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0E02" w:rsidRDefault="007A6926" w:rsidP="000162A4">
      <w:pPr>
        <w:snapToGrid w:val="0"/>
        <w:spacing w:line="300" w:lineRule="auto"/>
        <w:ind w:firstLineChars="0" w:firstLine="0"/>
        <w:jc w:val="center"/>
        <w:rPr>
          <w:rFonts w:eastAsia="仿宋" w:cs="Times New Roman"/>
          <w:b/>
          <w:bCs/>
        </w:rPr>
      </w:pPr>
      <w:r w:rsidRPr="000162A4">
        <w:rPr>
          <w:rFonts w:eastAsia="仿宋" w:cs="Times New Roman"/>
          <w:b/>
          <w:bCs/>
        </w:rPr>
        <w:t>2025</w:t>
      </w:r>
      <w:r w:rsidRPr="000162A4">
        <w:rPr>
          <w:rFonts w:eastAsia="仿宋" w:cs="Times New Roman" w:hint="eastAsia"/>
          <w:b/>
          <w:bCs/>
        </w:rPr>
        <w:t>年信息化-</w:t>
      </w:r>
      <w:r w:rsidR="003A2F87" w:rsidRPr="000162A4">
        <w:rPr>
          <w:rFonts w:eastAsia="仿宋" w:cs="Times New Roman" w:hint="eastAsia"/>
          <w:b/>
          <w:bCs/>
        </w:rPr>
        <w:t>5</w:t>
      </w:r>
      <w:r w:rsidR="003A2F87" w:rsidRPr="000162A4">
        <w:rPr>
          <w:rFonts w:eastAsia="仿宋" w:cs="Times New Roman"/>
          <w:b/>
          <w:bCs/>
        </w:rPr>
        <w:t>G</w:t>
      </w:r>
      <w:r w:rsidR="003A2F87" w:rsidRPr="000162A4">
        <w:rPr>
          <w:rFonts w:eastAsia="仿宋" w:cs="Times New Roman" w:hint="eastAsia"/>
          <w:b/>
          <w:bCs/>
        </w:rPr>
        <w:t>专网</w:t>
      </w:r>
      <w:r w:rsidRPr="000162A4">
        <w:rPr>
          <w:rFonts w:eastAsia="仿宋" w:cs="Times New Roman" w:hint="eastAsia"/>
          <w:b/>
          <w:bCs/>
        </w:rPr>
        <w:t>建设</w:t>
      </w:r>
      <w:r w:rsidR="000162A4" w:rsidRPr="000162A4">
        <w:rPr>
          <w:rFonts w:eastAsia="仿宋" w:cs="Times New Roman" w:hint="eastAsia"/>
          <w:b/>
          <w:bCs/>
        </w:rPr>
        <w:t>-</w:t>
      </w:r>
      <w:r w:rsidRPr="000162A4">
        <w:rPr>
          <w:rFonts w:eastAsia="仿宋" w:cs="Times New Roman" w:hint="eastAsia"/>
          <w:b/>
          <w:bCs/>
        </w:rPr>
        <w:t>招标</w:t>
      </w:r>
      <w:r w:rsidR="003A2F87" w:rsidRPr="000162A4">
        <w:rPr>
          <w:rFonts w:eastAsia="仿宋" w:cs="Times New Roman" w:hint="eastAsia"/>
          <w:b/>
          <w:bCs/>
        </w:rPr>
        <w:t>技术要求</w:t>
      </w:r>
    </w:p>
    <w:p w:rsidR="000162A4" w:rsidRPr="000162A4" w:rsidRDefault="000162A4" w:rsidP="000162A4">
      <w:pPr>
        <w:snapToGrid w:val="0"/>
        <w:spacing w:line="300" w:lineRule="auto"/>
        <w:ind w:firstLineChars="0" w:firstLine="0"/>
        <w:jc w:val="center"/>
        <w:rPr>
          <w:rFonts w:eastAsia="仿宋" w:cs="Times New Roman"/>
          <w:b/>
          <w:bCs/>
        </w:rPr>
      </w:pPr>
    </w:p>
    <w:p w:rsidR="005133F1" w:rsidRPr="000162A4" w:rsidRDefault="005133F1" w:rsidP="000162A4">
      <w:pPr>
        <w:numPr>
          <w:ilvl w:val="0"/>
          <w:numId w:val="1"/>
        </w:numPr>
        <w:snapToGrid w:val="0"/>
        <w:spacing w:line="300" w:lineRule="auto"/>
        <w:ind w:firstLineChars="0"/>
        <w:rPr>
          <w:rFonts w:eastAsia="仿宋" w:cs="Times New Roman"/>
          <w:b/>
        </w:rPr>
      </w:pPr>
      <w:r w:rsidRPr="000162A4">
        <w:rPr>
          <w:rFonts w:eastAsia="仿宋" w:cs="Times New Roman" w:hint="eastAsia"/>
          <w:b/>
        </w:rPr>
        <w:t>项目</w:t>
      </w:r>
      <w:r w:rsidR="000162A4">
        <w:rPr>
          <w:rFonts w:eastAsia="仿宋" w:cs="Times New Roman" w:hint="eastAsia"/>
          <w:b/>
        </w:rPr>
        <w:t>概述</w:t>
      </w:r>
    </w:p>
    <w:p w:rsidR="005133F1" w:rsidRPr="005266CE" w:rsidRDefault="005133F1" w:rsidP="005266CE">
      <w:pPr>
        <w:ind w:firstLine="560"/>
        <w:rPr>
          <w:sz w:val="28"/>
          <w:szCs w:val="28"/>
        </w:rPr>
      </w:pPr>
      <w:r w:rsidRPr="005266CE">
        <w:rPr>
          <w:sz w:val="28"/>
          <w:szCs w:val="28"/>
        </w:rPr>
        <w:t>5G</w:t>
      </w:r>
      <w:r w:rsidRPr="005266CE">
        <w:rPr>
          <w:sz w:val="28"/>
          <w:szCs w:val="28"/>
        </w:rPr>
        <w:t>在工业制造业的深入应用已成为产业界探索的重要方向。</w:t>
      </w:r>
      <w:r w:rsidRPr="005266CE">
        <w:rPr>
          <w:sz w:val="28"/>
          <w:szCs w:val="28"/>
        </w:rPr>
        <w:t>5G</w:t>
      </w:r>
      <w:r w:rsidRPr="005266CE">
        <w:rPr>
          <w:sz w:val="28"/>
          <w:szCs w:val="28"/>
        </w:rPr>
        <w:t>融合云计算、大数据、人工智能、移动应用等技术，赋能各类工业行业，在设计、制造、质检、运维、安全等关键环节，打造了协同设计、辅助装配、精准操控、视觉检测、远程维护、无人巡检、数据采集、移动办公等众多典型应用场景，助力企业降本、提质、增效的效果初步显现。目前</w:t>
      </w:r>
      <w:r w:rsidRPr="005266CE">
        <w:rPr>
          <w:sz w:val="28"/>
          <w:szCs w:val="28"/>
        </w:rPr>
        <w:t>5G</w:t>
      </w:r>
      <w:r w:rsidRPr="005266CE">
        <w:rPr>
          <w:sz w:val="28"/>
          <w:szCs w:val="28"/>
        </w:rPr>
        <w:t>独立组网和</w:t>
      </w:r>
      <w:r w:rsidRPr="005266CE">
        <w:rPr>
          <w:sz w:val="28"/>
          <w:szCs w:val="28"/>
        </w:rPr>
        <w:t>5G</w:t>
      </w:r>
      <w:r w:rsidRPr="005266CE">
        <w:rPr>
          <w:sz w:val="28"/>
          <w:szCs w:val="28"/>
        </w:rPr>
        <w:t>网络切片技术均已实现商用，为众多行业提供无线网络基础设施。</w:t>
      </w:r>
    </w:p>
    <w:p w:rsidR="000162A4" w:rsidRDefault="000162A4" w:rsidP="005266CE">
      <w:pPr>
        <w:ind w:firstLine="560"/>
        <w:rPr>
          <w:sz w:val="28"/>
          <w:szCs w:val="28"/>
        </w:rPr>
      </w:pPr>
      <w:r w:rsidRPr="0017139F">
        <w:rPr>
          <w:rFonts w:hint="eastAsia"/>
          <w:sz w:val="28"/>
          <w:szCs w:val="28"/>
        </w:rPr>
        <w:t>本项目通过应用</w:t>
      </w:r>
      <w:r w:rsidRPr="0017139F">
        <w:rPr>
          <w:sz w:val="28"/>
          <w:szCs w:val="28"/>
        </w:rPr>
        <w:t>5G</w:t>
      </w:r>
      <w:r w:rsidRPr="0017139F">
        <w:rPr>
          <w:sz w:val="28"/>
          <w:szCs w:val="28"/>
        </w:rPr>
        <w:t>网络</w:t>
      </w:r>
      <w:r w:rsidRPr="0017139F">
        <w:rPr>
          <w:rFonts w:hint="eastAsia"/>
          <w:sz w:val="28"/>
          <w:szCs w:val="28"/>
        </w:rPr>
        <w:t>专网</w:t>
      </w:r>
      <w:r w:rsidRPr="0017139F">
        <w:rPr>
          <w:sz w:val="28"/>
          <w:szCs w:val="28"/>
        </w:rPr>
        <w:t>技术，构建</w:t>
      </w:r>
      <w:r>
        <w:rPr>
          <w:rFonts w:hint="eastAsia"/>
          <w:sz w:val="28"/>
          <w:szCs w:val="28"/>
        </w:rPr>
        <w:t>昆</w:t>
      </w:r>
      <w:proofErr w:type="gramStart"/>
      <w:r>
        <w:rPr>
          <w:rFonts w:hint="eastAsia"/>
          <w:sz w:val="28"/>
          <w:szCs w:val="28"/>
        </w:rPr>
        <w:t>纤</w:t>
      </w:r>
      <w:proofErr w:type="gramEnd"/>
      <w:r w:rsidRPr="0017139F">
        <w:rPr>
          <w:rFonts w:hint="eastAsia"/>
          <w:sz w:val="28"/>
          <w:szCs w:val="28"/>
        </w:rPr>
        <w:t>公司</w:t>
      </w:r>
      <w:r w:rsidRPr="0017139F">
        <w:rPr>
          <w:sz w:val="28"/>
          <w:szCs w:val="28"/>
        </w:rPr>
        <w:t>厂区范围内</w:t>
      </w:r>
      <w:r w:rsidRPr="0017139F">
        <w:rPr>
          <w:sz w:val="28"/>
          <w:szCs w:val="28"/>
        </w:rPr>
        <w:t>5G</w:t>
      </w:r>
      <w:r w:rsidRPr="0017139F">
        <w:rPr>
          <w:sz w:val="28"/>
          <w:szCs w:val="28"/>
        </w:rPr>
        <w:t>蜂窝</w:t>
      </w:r>
      <w:r w:rsidRPr="0017139F">
        <w:rPr>
          <w:rFonts w:hint="eastAsia"/>
          <w:sz w:val="28"/>
          <w:szCs w:val="28"/>
        </w:rPr>
        <w:t>通信</w:t>
      </w:r>
      <w:r w:rsidRPr="0017139F">
        <w:rPr>
          <w:sz w:val="28"/>
          <w:szCs w:val="28"/>
        </w:rPr>
        <w:t>与</w:t>
      </w:r>
      <w:r w:rsidR="007D561E">
        <w:rPr>
          <w:rFonts w:hint="eastAsia"/>
          <w:sz w:val="28"/>
          <w:szCs w:val="28"/>
        </w:rPr>
        <w:t>昆纤</w:t>
      </w:r>
      <w:r w:rsidRPr="0017139F">
        <w:rPr>
          <w:sz w:val="28"/>
          <w:szCs w:val="28"/>
        </w:rPr>
        <w:t>公司内网的专用安全网络通路</w:t>
      </w:r>
      <w:r w:rsidRPr="0017139F">
        <w:rPr>
          <w:rFonts w:hint="eastAsia"/>
          <w:sz w:val="28"/>
          <w:szCs w:val="28"/>
        </w:rPr>
        <w:t>。本项目包括</w:t>
      </w:r>
      <w:r w:rsidR="007D561E">
        <w:rPr>
          <w:rFonts w:hint="eastAsia"/>
          <w:sz w:val="28"/>
          <w:szCs w:val="28"/>
        </w:rPr>
        <w:t>两</w:t>
      </w:r>
      <w:r w:rsidRPr="0017139F">
        <w:rPr>
          <w:rFonts w:hint="eastAsia"/>
          <w:sz w:val="28"/>
          <w:szCs w:val="28"/>
        </w:rPr>
        <w:t>部分，第一部分是通过独立</w:t>
      </w:r>
      <w:r w:rsidRPr="0017139F">
        <w:rPr>
          <w:rFonts w:hint="eastAsia"/>
          <w:sz w:val="28"/>
          <w:szCs w:val="28"/>
        </w:rPr>
        <w:t>U</w:t>
      </w:r>
      <w:r w:rsidRPr="0017139F">
        <w:rPr>
          <w:sz w:val="28"/>
          <w:szCs w:val="28"/>
        </w:rPr>
        <w:t>PF</w:t>
      </w:r>
      <w:r w:rsidRPr="0017139F">
        <w:rPr>
          <w:rFonts w:hint="eastAsia"/>
          <w:sz w:val="28"/>
          <w:szCs w:val="28"/>
        </w:rPr>
        <w:t>实现的</w:t>
      </w:r>
      <w:r w:rsidR="00C853DA">
        <w:rPr>
          <w:rFonts w:hint="eastAsia"/>
          <w:sz w:val="28"/>
          <w:szCs w:val="28"/>
        </w:rPr>
        <w:t>5G</w:t>
      </w:r>
      <w:r w:rsidRPr="0017139F">
        <w:rPr>
          <w:rFonts w:hint="eastAsia"/>
          <w:sz w:val="28"/>
          <w:szCs w:val="28"/>
        </w:rPr>
        <w:t>专网，第二部分是共享</w:t>
      </w:r>
      <w:r w:rsidRPr="0017139F">
        <w:rPr>
          <w:rFonts w:hint="eastAsia"/>
          <w:sz w:val="28"/>
          <w:szCs w:val="28"/>
        </w:rPr>
        <w:t>U</w:t>
      </w:r>
      <w:r w:rsidRPr="0017139F">
        <w:rPr>
          <w:sz w:val="28"/>
          <w:szCs w:val="28"/>
        </w:rPr>
        <w:t>PF</w:t>
      </w:r>
      <w:r w:rsidRPr="0017139F">
        <w:rPr>
          <w:rFonts w:hint="eastAsia"/>
          <w:sz w:val="28"/>
          <w:szCs w:val="28"/>
        </w:rPr>
        <w:t>实现</w:t>
      </w:r>
      <w:r w:rsidR="00C853DA">
        <w:rPr>
          <w:rFonts w:hint="eastAsia"/>
          <w:sz w:val="28"/>
          <w:szCs w:val="28"/>
        </w:rPr>
        <w:t>5G</w:t>
      </w:r>
      <w:proofErr w:type="gramStart"/>
      <w:r w:rsidR="00C853DA">
        <w:rPr>
          <w:rFonts w:hint="eastAsia"/>
          <w:sz w:val="28"/>
          <w:szCs w:val="28"/>
        </w:rPr>
        <w:t>双域</w:t>
      </w:r>
      <w:r w:rsidRPr="0017139F">
        <w:rPr>
          <w:rFonts w:hint="eastAsia"/>
          <w:sz w:val="28"/>
          <w:szCs w:val="28"/>
        </w:rPr>
        <w:t>专网</w:t>
      </w:r>
      <w:proofErr w:type="gramEnd"/>
      <w:r>
        <w:rPr>
          <w:rFonts w:hint="eastAsia"/>
          <w:sz w:val="28"/>
          <w:szCs w:val="28"/>
        </w:rPr>
        <w:t>。</w:t>
      </w:r>
    </w:p>
    <w:p w:rsidR="000162A4" w:rsidRPr="000162A4" w:rsidRDefault="000162A4" w:rsidP="000162A4">
      <w:pPr>
        <w:snapToGrid w:val="0"/>
        <w:spacing w:line="360" w:lineRule="auto"/>
        <w:ind w:firstLine="560"/>
        <w:rPr>
          <w:rFonts w:ascii="仿宋_GB2312" w:cs="Times New Roman"/>
          <w:sz w:val="28"/>
          <w:szCs w:val="28"/>
        </w:rPr>
      </w:pPr>
    </w:p>
    <w:p w:rsidR="00BF2CAF" w:rsidRPr="000162A4" w:rsidRDefault="00F2031B" w:rsidP="000162A4">
      <w:pPr>
        <w:numPr>
          <w:ilvl w:val="0"/>
          <w:numId w:val="1"/>
        </w:numPr>
        <w:snapToGrid w:val="0"/>
        <w:spacing w:line="300" w:lineRule="auto"/>
        <w:ind w:firstLineChars="0"/>
        <w:rPr>
          <w:rFonts w:eastAsia="仿宋" w:cs="Times New Roman"/>
          <w:b/>
        </w:rPr>
      </w:pPr>
      <w:r w:rsidRPr="000162A4">
        <w:rPr>
          <w:rFonts w:eastAsia="仿宋" w:cs="Times New Roman" w:hint="eastAsia"/>
          <w:b/>
        </w:rPr>
        <w:t>项目</w:t>
      </w:r>
      <w:r w:rsidR="000162A4" w:rsidRPr="000162A4">
        <w:rPr>
          <w:rFonts w:eastAsia="仿宋" w:cs="Times New Roman" w:hint="eastAsia"/>
          <w:b/>
        </w:rPr>
        <w:t>建设目标</w:t>
      </w:r>
    </w:p>
    <w:p w:rsidR="005C4339" w:rsidRDefault="008015A0" w:rsidP="000162A4">
      <w:pPr>
        <w:ind w:firstLine="560"/>
      </w:pPr>
      <w:r w:rsidRPr="0017139F">
        <w:rPr>
          <w:rFonts w:hint="eastAsia"/>
          <w:sz w:val="28"/>
          <w:szCs w:val="28"/>
        </w:rPr>
        <w:t>本项目</w:t>
      </w:r>
      <w:r w:rsidR="00760692" w:rsidRPr="0017139F">
        <w:rPr>
          <w:rFonts w:hint="eastAsia"/>
          <w:sz w:val="28"/>
          <w:szCs w:val="28"/>
        </w:rPr>
        <w:t>通过应用</w:t>
      </w:r>
      <w:r w:rsidR="00760692" w:rsidRPr="0017139F">
        <w:rPr>
          <w:sz w:val="28"/>
          <w:szCs w:val="28"/>
        </w:rPr>
        <w:t>5G</w:t>
      </w:r>
      <w:r w:rsidR="00760692" w:rsidRPr="0017139F">
        <w:rPr>
          <w:sz w:val="28"/>
          <w:szCs w:val="28"/>
        </w:rPr>
        <w:t>网络</w:t>
      </w:r>
      <w:r w:rsidR="0017139F" w:rsidRPr="0017139F">
        <w:rPr>
          <w:rFonts w:hint="eastAsia"/>
          <w:sz w:val="28"/>
          <w:szCs w:val="28"/>
        </w:rPr>
        <w:t>专网</w:t>
      </w:r>
      <w:r w:rsidR="00760692" w:rsidRPr="0017139F">
        <w:rPr>
          <w:sz w:val="28"/>
          <w:szCs w:val="28"/>
        </w:rPr>
        <w:t>技术，构建</w:t>
      </w:r>
      <w:r w:rsidR="000162A4">
        <w:rPr>
          <w:rFonts w:hint="eastAsia"/>
          <w:sz w:val="28"/>
          <w:szCs w:val="28"/>
        </w:rPr>
        <w:t>昆</w:t>
      </w:r>
      <w:proofErr w:type="gramStart"/>
      <w:r w:rsidR="000162A4">
        <w:rPr>
          <w:rFonts w:hint="eastAsia"/>
          <w:sz w:val="28"/>
          <w:szCs w:val="28"/>
        </w:rPr>
        <w:t>纤</w:t>
      </w:r>
      <w:proofErr w:type="gramEnd"/>
      <w:r w:rsidR="00760692" w:rsidRPr="0017139F">
        <w:rPr>
          <w:rFonts w:hint="eastAsia"/>
          <w:sz w:val="28"/>
          <w:szCs w:val="28"/>
        </w:rPr>
        <w:t>公司</w:t>
      </w:r>
      <w:r w:rsidR="00760692" w:rsidRPr="0017139F">
        <w:rPr>
          <w:sz w:val="28"/>
          <w:szCs w:val="28"/>
        </w:rPr>
        <w:t>厂区范围内</w:t>
      </w:r>
      <w:r w:rsidR="00760692" w:rsidRPr="0017139F">
        <w:rPr>
          <w:sz w:val="28"/>
          <w:szCs w:val="28"/>
        </w:rPr>
        <w:t>5G</w:t>
      </w:r>
      <w:r w:rsidR="0017139F" w:rsidRPr="0017139F">
        <w:rPr>
          <w:sz w:val="28"/>
          <w:szCs w:val="28"/>
        </w:rPr>
        <w:t>蜂窝</w:t>
      </w:r>
      <w:r w:rsidR="0017139F" w:rsidRPr="0017139F">
        <w:rPr>
          <w:rFonts w:hint="eastAsia"/>
          <w:sz w:val="28"/>
          <w:szCs w:val="28"/>
        </w:rPr>
        <w:t>通信</w:t>
      </w:r>
      <w:r w:rsidR="0017139F" w:rsidRPr="0017139F">
        <w:rPr>
          <w:sz w:val="28"/>
          <w:szCs w:val="28"/>
        </w:rPr>
        <w:t>与公司内网的专用安全网络通路</w:t>
      </w:r>
      <w:r w:rsidR="0017139F" w:rsidRPr="0017139F">
        <w:rPr>
          <w:rFonts w:hint="eastAsia"/>
          <w:sz w:val="28"/>
          <w:szCs w:val="28"/>
        </w:rPr>
        <w:t>。</w:t>
      </w:r>
    </w:p>
    <w:p w:rsidR="00760692" w:rsidRPr="0017139F" w:rsidRDefault="008015A0" w:rsidP="00760692">
      <w:pPr>
        <w:ind w:firstLine="560"/>
        <w:rPr>
          <w:sz w:val="28"/>
          <w:szCs w:val="28"/>
        </w:rPr>
      </w:pPr>
      <w:r w:rsidRPr="0017139F">
        <w:rPr>
          <w:rFonts w:hint="eastAsia"/>
          <w:sz w:val="28"/>
          <w:szCs w:val="28"/>
        </w:rPr>
        <w:t>本项目</w:t>
      </w:r>
      <w:r w:rsidR="00562F29" w:rsidRPr="0017139F">
        <w:rPr>
          <w:rFonts w:hint="eastAsia"/>
          <w:sz w:val="28"/>
          <w:szCs w:val="28"/>
        </w:rPr>
        <w:t>的主要</w:t>
      </w:r>
      <w:r w:rsidR="000162A4">
        <w:rPr>
          <w:rFonts w:hint="eastAsia"/>
          <w:sz w:val="28"/>
          <w:szCs w:val="28"/>
        </w:rPr>
        <w:t>建设目标</w:t>
      </w:r>
      <w:r w:rsidR="00562F29" w:rsidRPr="0017139F">
        <w:rPr>
          <w:rFonts w:hint="eastAsia"/>
          <w:sz w:val="28"/>
          <w:szCs w:val="28"/>
        </w:rPr>
        <w:t>有</w:t>
      </w:r>
      <w:r w:rsidR="00E54B82">
        <w:rPr>
          <w:rFonts w:hint="eastAsia"/>
          <w:sz w:val="28"/>
          <w:szCs w:val="28"/>
        </w:rPr>
        <w:t>两</w:t>
      </w:r>
      <w:r w:rsidR="00562F29" w:rsidRPr="0017139F">
        <w:rPr>
          <w:rFonts w:hint="eastAsia"/>
          <w:sz w:val="28"/>
          <w:szCs w:val="28"/>
        </w:rPr>
        <w:t>个</w:t>
      </w:r>
      <w:r w:rsidR="00760692" w:rsidRPr="0017139F">
        <w:rPr>
          <w:rFonts w:hint="eastAsia"/>
          <w:sz w:val="28"/>
          <w:szCs w:val="28"/>
        </w:rPr>
        <w:t>：</w:t>
      </w:r>
    </w:p>
    <w:p w:rsidR="00760692" w:rsidRPr="0017139F" w:rsidRDefault="0017139F" w:rsidP="00760692">
      <w:pPr>
        <w:ind w:firstLine="560"/>
        <w:rPr>
          <w:sz w:val="28"/>
          <w:szCs w:val="28"/>
        </w:rPr>
      </w:pPr>
      <w:r w:rsidRPr="0017139F">
        <w:rPr>
          <w:rFonts w:hint="eastAsia"/>
          <w:sz w:val="28"/>
          <w:szCs w:val="28"/>
        </w:rPr>
        <w:t>一</w:t>
      </w:r>
      <w:r w:rsidR="00760692" w:rsidRPr="0017139F">
        <w:rPr>
          <w:rFonts w:hint="eastAsia"/>
          <w:sz w:val="28"/>
          <w:szCs w:val="28"/>
        </w:rPr>
        <w:t>是</w:t>
      </w:r>
      <w:r w:rsidR="00B1297C">
        <w:rPr>
          <w:rFonts w:hint="eastAsia"/>
          <w:sz w:val="28"/>
          <w:szCs w:val="28"/>
        </w:rPr>
        <w:t>建设</w:t>
      </w:r>
      <w:r w:rsidR="000162A4">
        <w:rPr>
          <w:rFonts w:hint="eastAsia"/>
          <w:sz w:val="28"/>
          <w:szCs w:val="28"/>
        </w:rPr>
        <w:t>昆</w:t>
      </w:r>
      <w:proofErr w:type="gramStart"/>
      <w:r w:rsidR="000162A4">
        <w:rPr>
          <w:rFonts w:hint="eastAsia"/>
          <w:sz w:val="28"/>
          <w:szCs w:val="28"/>
        </w:rPr>
        <w:t>纤</w:t>
      </w:r>
      <w:proofErr w:type="gramEnd"/>
      <w:r w:rsidRPr="0017139F">
        <w:rPr>
          <w:rFonts w:hint="eastAsia"/>
          <w:sz w:val="28"/>
          <w:szCs w:val="28"/>
        </w:rPr>
        <w:t>公司</w:t>
      </w:r>
      <w:r w:rsidR="00760692" w:rsidRPr="0017139F">
        <w:rPr>
          <w:sz w:val="28"/>
          <w:szCs w:val="28"/>
        </w:rPr>
        <w:t>5G</w:t>
      </w:r>
      <w:r w:rsidRPr="0017139F">
        <w:rPr>
          <w:sz w:val="28"/>
          <w:szCs w:val="28"/>
        </w:rPr>
        <w:t>专</w:t>
      </w:r>
      <w:r w:rsidRPr="0017139F">
        <w:rPr>
          <w:rFonts w:hint="eastAsia"/>
          <w:sz w:val="28"/>
          <w:szCs w:val="28"/>
        </w:rPr>
        <w:t>网。该业务通过独立</w:t>
      </w:r>
      <w:r w:rsidRPr="0017139F">
        <w:rPr>
          <w:rFonts w:hint="eastAsia"/>
          <w:sz w:val="28"/>
          <w:szCs w:val="28"/>
        </w:rPr>
        <w:t>U</w:t>
      </w:r>
      <w:r w:rsidRPr="0017139F">
        <w:rPr>
          <w:sz w:val="28"/>
          <w:szCs w:val="28"/>
        </w:rPr>
        <w:t>PF</w:t>
      </w:r>
      <w:r w:rsidRPr="0017139F">
        <w:rPr>
          <w:rFonts w:hint="eastAsia"/>
          <w:sz w:val="28"/>
          <w:szCs w:val="28"/>
        </w:rPr>
        <w:t>实现</w:t>
      </w:r>
      <w:r w:rsidR="00BC4083">
        <w:rPr>
          <w:rFonts w:hint="eastAsia"/>
          <w:sz w:val="28"/>
          <w:szCs w:val="28"/>
        </w:rPr>
        <w:t>公司内部</w:t>
      </w:r>
      <w:r w:rsidRPr="0017139F">
        <w:rPr>
          <w:rFonts w:hint="eastAsia"/>
          <w:sz w:val="28"/>
          <w:szCs w:val="28"/>
        </w:rPr>
        <w:t>终端与公司内网通信，达到业务数据不出公司的目的，做到高速率、低延迟，营造安全、稳定、高速的网络环境</w:t>
      </w:r>
      <w:r w:rsidR="00E54B82">
        <w:rPr>
          <w:rFonts w:hint="eastAsia"/>
          <w:sz w:val="28"/>
          <w:szCs w:val="28"/>
        </w:rPr>
        <w:t>，</w:t>
      </w:r>
      <w:r w:rsidR="00E54B82" w:rsidRPr="0017139F">
        <w:rPr>
          <w:rFonts w:hint="eastAsia"/>
          <w:sz w:val="28"/>
          <w:szCs w:val="28"/>
        </w:rPr>
        <w:t>实现</w:t>
      </w:r>
      <w:r w:rsidR="00E54B82" w:rsidRPr="0017139F">
        <w:rPr>
          <w:sz w:val="28"/>
          <w:szCs w:val="28"/>
        </w:rPr>
        <w:t>5G</w:t>
      </w:r>
      <w:r w:rsidR="00E54B82" w:rsidRPr="0017139F">
        <w:rPr>
          <w:sz w:val="28"/>
          <w:szCs w:val="28"/>
        </w:rPr>
        <w:t>无线</w:t>
      </w:r>
      <w:r w:rsidR="00E54B82" w:rsidRPr="0017139F">
        <w:rPr>
          <w:rFonts w:hint="eastAsia"/>
          <w:sz w:val="28"/>
          <w:szCs w:val="28"/>
        </w:rPr>
        <w:t>信号</w:t>
      </w:r>
      <w:r w:rsidR="00E54B82" w:rsidRPr="0017139F">
        <w:rPr>
          <w:sz w:val="28"/>
          <w:szCs w:val="28"/>
        </w:rPr>
        <w:t>在全公司覆盖</w:t>
      </w:r>
      <w:r w:rsidR="00E54B82" w:rsidRPr="0017139F">
        <w:rPr>
          <w:rFonts w:hint="eastAsia"/>
          <w:sz w:val="28"/>
          <w:szCs w:val="28"/>
        </w:rPr>
        <w:t>（包括户外和室内）的建设</w:t>
      </w:r>
      <w:r w:rsidRPr="0017139F">
        <w:rPr>
          <w:rFonts w:hint="eastAsia"/>
          <w:sz w:val="28"/>
          <w:szCs w:val="28"/>
        </w:rPr>
        <w:t>。</w:t>
      </w:r>
    </w:p>
    <w:p w:rsidR="000162A4" w:rsidRDefault="0017139F" w:rsidP="006E302B">
      <w:pPr>
        <w:ind w:firstLine="560"/>
        <w:rPr>
          <w:sz w:val="28"/>
          <w:szCs w:val="28"/>
        </w:rPr>
      </w:pPr>
      <w:r w:rsidRPr="0017139F">
        <w:rPr>
          <w:rFonts w:hint="eastAsia"/>
          <w:sz w:val="28"/>
          <w:szCs w:val="28"/>
        </w:rPr>
        <w:lastRenderedPageBreak/>
        <w:t>二是应用</w:t>
      </w:r>
      <w:r w:rsidRPr="0017139F">
        <w:rPr>
          <w:sz w:val="28"/>
          <w:szCs w:val="28"/>
        </w:rPr>
        <w:t>5G</w:t>
      </w:r>
      <w:proofErr w:type="gramStart"/>
      <w:r w:rsidR="00B1297C">
        <w:rPr>
          <w:rFonts w:hint="eastAsia"/>
          <w:sz w:val="28"/>
          <w:szCs w:val="28"/>
        </w:rPr>
        <w:t>双域专网</w:t>
      </w:r>
      <w:proofErr w:type="gramEnd"/>
      <w:r w:rsidR="00B1297C">
        <w:rPr>
          <w:rFonts w:hint="eastAsia"/>
          <w:sz w:val="28"/>
          <w:szCs w:val="28"/>
        </w:rPr>
        <w:t>业务</w:t>
      </w:r>
      <w:r w:rsidRPr="0017139F">
        <w:rPr>
          <w:rFonts w:hint="eastAsia"/>
          <w:sz w:val="28"/>
          <w:szCs w:val="28"/>
        </w:rPr>
        <w:t>。该业务通过</w:t>
      </w:r>
      <w:r w:rsidR="00B1297C">
        <w:rPr>
          <w:rFonts w:hint="eastAsia"/>
          <w:sz w:val="28"/>
          <w:szCs w:val="28"/>
        </w:rPr>
        <w:t>共享</w:t>
      </w:r>
      <w:r w:rsidR="00B1297C">
        <w:rPr>
          <w:rFonts w:hint="eastAsia"/>
          <w:sz w:val="28"/>
          <w:szCs w:val="28"/>
        </w:rPr>
        <w:t>UPF</w:t>
      </w:r>
      <w:r w:rsidRPr="0017139F">
        <w:rPr>
          <w:rFonts w:hint="eastAsia"/>
          <w:sz w:val="28"/>
          <w:szCs w:val="28"/>
        </w:rPr>
        <w:t>实现</w:t>
      </w:r>
      <w:r w:rsidR="00BC4083">
        <w:rPr>
          <w:rFonts w:hint="eastAsia"/>
          <w:sz w:val="28"/>
          <w:szCs w:val="28"/>
        </w:rPr>
        <w:t>公司外部</w:t>
      </w:r>
      <w:r w:rsidRPr="0017139F">
        <w:rPr>
          <w:rFonts w:hint="eastAsia"/>
          <w:sz w:val="28"/>
          <w:szCs w:val="28"/>
        </w:rPr>
        <w:t>终端</w:t>
      </w:r>
      <w:r w:rsidRPr="0017139F">
        <w:rPr>
          <w:sz w:val="28"/>
          <w:szCs w:val="28"/>
        </w:rPr>
        <w:t>与公司</w:t>
      </w:r>
      <w:r w:rsidRPr="0017139F">
        <w:rPr>
          <w:rFonts w:hint="eastAsia"/>
          <w:sz w:val="28"/>
          <w:szCs w:val="28"/>
        </w:rPr>
        <w:t>内网</w:t>
      </w:r>
      <w:r w:rsidRPr="0017139F">
        <w:rPr>
          <w:sz w:val="28"/>
          <w:szCs w:val="28"/>
        </w:rPr>
        <w:t>通</w:t>
      </w:r>
      <w:r w:rsidRPr="0017139F">
        <w:rPr>
          <w:rFonts w:hint="eastAsia"/>
          <w:sz w:val="28"/>
          <w:szCs w:val="28"/>
        </w:rPr>
        <w:t>信，</w:t>
      </w:r>
      <w:r w:rsidR="00BC4083">
        <w:rPr>
          <w:rFonts w:hint="eastAsia"/>
          <w:sz w:val="28"/>
          <w:szCs w:val="28"/>
        </w:rPr>
        <w:t>并保障</w:t>
      </w:r>
      <w:r w:rsidRPr="0017139F">
        <w:rPr>
          <w:rFonts w:hint="eastAsia"/>
          <w:sz w:val="28"/>
          <w:szCs w:val="28"/>
        </w:rPr>
        <w:t>网络通道的</w:t>
      </w:r>
      <w:r w:rsidRPr="0017139F">
        <w:rPr>
          <w:sz w:val="28"/>
          <w:szCs w:val="28"/>
        </w:rPr>
        <w:t>安全性。</w:t>
      </w:r>
    </w:p>
    <w:p w:rsidR="006E302B" w:rsidRPr="0017139F" w:rsidRDefault="006E302B" w:rsidP="006E302B">
      <w:pPr>
        <w:ind w:firstLine="560"/>
        <w:rPr>
          <w:sz w:val="28"/>
          <w:szCs w:val="28"/>
        </w:rPr>
      </w:pPr>
    </w:p>
    <w:p w:rsidR="00BF2CAF" w:rsidRPr="000162A4" w:rsidRDefault="00087D30" w:rsidP="000162A4">
      <w:pPr>
        <w:numPr>
          <w:ilvl w:val="0"/>
          <w:numId w:val="1"/>
        </w:numPr>
        <w:snapToGrid w:val="0"/>
        <w:spacing w:line="300" w:lineRule="auto"/>
        <w:ind w:firstLineChars="0"/>
        <w:rPr>
          <w:rFonts w:eastAsia="仿宋" w:cs="Times New Roman"/>
          <w:b/>
        </w:rPr>
      </w:pPr>
      <w:r w:rsidRPr="000162A4">
        <w:rPr>
          <w:rFonts w:eastAsia="仿宋" w:cs="Times New Roman" w:hint="eastAsia"/>
          <w:b/>
        </w:rPr>
        <w:t>采购</w:t>
      </w:r>
      <w:r w:rsidR="0010721F" w:rsidRPr="000162A4">
        <w:rPr>
          <w:rFonts w:eastAsia="仿宋" w:cs="Times New Roman" w:hint="eastAsia"/>
          <w:b/>
        </w:rPr>
        <w:t>内容</w:t>
      </w:r>
      <w:r w:rsidR="00BC4083">
        <w:rPr>
          <w:rFonts w:eastAsia="仿宋" w:cs="Times New Roman" w:hint="eastAsia"/>
          <w:b/>
        </w:rPr>
        <w:t>和技术指标</w:t>
      </w:r>
    </w:p>
    <w:p w:rsidR="00BF3ACA" w:rsidRPr="006056B7" w:rsidRDefault="0017139F" w:rsidP="006056B7">
      <w:pPr>
        <w:pStyle w:val="a0"/>
        <w:numPr>
          <w:ilvl w:val="0"/>
          <w:numId w:val="25"/>
        </w:numPr>
        <w:ind w:firstLineChars="0"/>
        <w:rPr>
          <w:b/>
          <w:sz w:val="28"/>
          <w:szCs w:val="28"/>
        </w:rPr>
      </w:pPr>
      <w:r w:rsidRPr="006056B7">
        <w:rPr>
          <w:rFonts w:hint="eastAsia"/>
          <w:b/>
          <w:sz w:val="28"/>
          <w:szCs w:val="28"/>
        </w:rPr>
        <w:t>独立</w:t>
      </w:r>
      <w:r w:rsidRPr="006056B7">
        <w:rPr>
          <w:rFonts w:hint="eastAsia"/>
          <w:b/>
          <w:sz w:val="28"/>
          <w:szCs w:val="28"/>
        </w:rPr>
        <w:t>U</w:t>
      </w:r>
      <w:r w:rsidRPr="006056B7">
        <w:rPr>
          <w:b/>
          <w:sz w:val="28"/>
          <w:szCs w:val="28"/>
        </w:rPr>
        <w:t>PF</w:t>
      </w:r>
      <w:r w:rsidRPr="006056B7">
        <w:rPr>
          <w:rFonts w:hint="eastAsia"/>
          <w:b/>
          <w:sz w:val="28"/>
          <w:szCs w:val="28"/>
        </w:rPr>
        <w:t>的</w:t>
      </w:r>
      <w:r w:rsidRPr="006056B7">
        <w:rPr>
          <w:rFonts w:hint="eastAsia"/>
          <w:b/>
          <w:sz w:val="28"/>
          <w:szCs w:val="28"/>
        </w:rPr>
        <w:t>5</w:t>
      </w:r>
      <w:r w:rsidRPr="006056B7">
        <w:rPr>
          <w:b/>
          <w:sz w:val="28"/>
          <w:szCs w:val="28"/>
        </w:rPr>
        <w:t>G</w:t>
      </w:r>
      <w:r w:rsidRPr="006056B7">
        <w:rPr>
          <w:rFonts w:hint="eastAsia"/>
          <w:b/>
          <w:sz w:val="28"/>
          <w:szCs w:val="28"/>
        </w:rPr>
        <w:t>专网</w:t>
      </w:r>
    </w:p>
    <w:p w:rsidR="0017139F" w:rsidRPr="006A2696" w:rsidRDefault="0017139F" w:rsidP="006A2696">
      <w:pPr>
        <w:pStyle w:val="a0"/>
        <w:numPr>
          <w:ilvl w:val="0"/>
          <w:numId w:val="26"/>
        </w:numPr>
        <w:ind w:firstLineChars="0"/>
        <w:rPr>
          <w:sz w:val="28"/>
          <w:szCs w:val="28"/>
        </w:rPr>
      </w:pPr>
      <w:bookmarkStart w:id="0" w:name="_Hlk134184334"/>
      <w:bookmarkStart w:id="1" w:name="_Hlk134184317"/>
      <w:r w:rsidRPr="006A2696">
        <w:rPr>
          <w:rFonts w:hint="eastAsia"/>
          <w:sz w:val="28"/>
          <w:szCs w:val="28"/>
        </w:rPr>
        <w:t>5</w:t>
      </w:r>
      <w:r w:rsidRPr="006A2696">
        <w:rPr>
          <w:sz w:val="28"/>
          <w:szCs w:val="28"/>
        </w:rPr>
        <w:t>G</w:t>
      </w:r>
      <w:r w:rsidRPr="006A2696">
        <w:rPr>
          <w:rFonts w:hint="eastAsia"/>
          <w:sz w:val="28"/>
          <w:szCs w:val="28"/>
        </w:rPr>
        <w:t>专网建设</w:t>
      </w:r>
      <w:r w:rsidR="006A2696">
        <w:rPr>
          <w:rFonts w:hint="eastAsia"/>
          <w:sz w:val="28"/>
          <w:szCs w:val="28"/>
        </w:rPr>
        <w:t>总体</w:t>
      </w:r>
      <w:r w:rsidRPr="006A2696">
        <w:rPr>
          <w:rFonts w:hint="eastAsia"/>
          <w:sz w:val="28"/>
          <w:szCs w:val="28"/>
        </w:rPr>
        <w:t>要求：独享式</w:t>
      </w:r>
      <w:r w:rsidRPr="006A2696">
        <w:rPr>
          <w:rFonts w:hint="eastAsia"/>
          <w:sz w:val="28"/>
          <w:szCs w:val="28"/>
        </w:rPr>
        <w:t>U</w:t>
      </w:r>
      <w:r w:rsidRPr="006A2696">
        <w:rPr>
          <w:sz w:val="28"/>
          <w:szCs w:val="28"/>
        </w:rPr>
        <w:t>PF</w:t>
      </w:r>
      <w:r w:rsidRPr="006A2696">
        <w:rPr>
          <w:rFonts w:hint="eastAsia"/>
          <w:sz w:val="28"/>
          <w:szCs w:val="28"/>
        </w:rPr>
        <w:t>，保证业务数据不出公司园区，</w:t>
      </w:r>
      <w:r w:rsidR="007D561E">
        <w:rPr>
          <w:rFonts w:hint="eastAsia"/>
          <w:sz w:val="28"/>
          <w:szCs w:val="28"/>
        </w:rPr>
        <w:t>UPF</w:t>
      </w:r>
      <w:r w:rsidR="007D561E">
        <w:rPr>
          <w:rFonts w:hint="eastAsia"/>
          <w:sz w:val="28"/>
          <w:szCs w:val="28"/>
        </w:rPr>
        <w:t>容量≥</w:t>
      </w:r>
      <w:r w:rsidR="007D561E">
        <w:rPr>
          <w:rFonts w:hint="eastAsia"/>
          <w:sz w:val="28"/>
          <w:szCs w:val="28"/>
        </w:rPr>
        <w:t>5Gbps</w:t>
      </w:r>
      <w:r w:rsidR="007D561E">
        <w:rPr>
          <w:rFonts w:hint="eastAsia"/>
          <w:sz w:val="28"/>
          <w:szCs w:val="28"/>
        </w:rPr>
        <w:t>，</w:t>
      </w:r>
      <w:r w:rsidRPr="006A2696">
        <w:rPr>
          <w:rFonts w:hint="eastAsia"/>
          <w:sz w:val="28"/>
          <w:szCs w:val="28"/>
        </w:rPr>
        <w:t>有线侧带宽</w:t>
      </w:r>
      <w:r w:rsidR="007D561E">
        <w:rPr>
          <w:rFonts w:hint="eastAsia"/>
          <w:sz w:val="28"/>
          <w:szCs w:val="28"/>
        </w:rPr>
        <w:t>≥</w:t>
      </w:r>
      <w:r w:rsidR="007D561E">
        <w:rPr>
          <w:rFonts w:hint="eastAsia"/>
          <w:sz w:val="28"/>
          <w:szCs w:val="28"/>
        </w:rPr>
        <w:t>1</w:t>
      </w:r>
      <w:r w:rsidR="007D561E">
        <w:rPr>
          <w:sz w:val="28"/>
          <w:szCs w:val="28"/>
        </w:rPr>
        <w:t>0</w:t>
      </w:r>
      <w:r w:rsidRPr="006A2696">
        <w:rPr>
          <w:sz w:val="28"/>
          <w:szCs w:val="28"/>
        </w:rPr>
        <w:t>G</w:t>
      </w:r>
      <w:r w:rsidRPr="006A2696">
        <w:rPr>
          <w:rFonts w:hint="eastAsia"/>
          <w:sz w:val="28"/>
          <w:szCs w:val="28"/>
        </w:rPr>
        <w:t>bps</w:t>
      </w:r>
      <w:r w:rsidRPr="006A2696">
        <w:rPr>
          <w:rFonts w:hint="eastAsia"/>
          <w:sz w:val="28"/>
          <w:szCs w:val="28"/>
        </w:rPr>
        <w:t>，</w:t>
      </w:r>
      <w:r w:rsidR="00B1297C">
        <w:rPr>
          <w:rFonts w:hint="eastAsia"/>
          <w:sz w:val="28"/>
          <w:szCs w:val="28"/>
        </w:rPr>
        <w:t>时延</w:t>
      </w:r>
      <w:r w:rsidR="007D561E">
        <w:rPr>
          <w:rFonts w:hint="eastAsia"/>
          <w:sz w:val="28"/>
          <w:szCs w:val="28"/>
        </w:rPr>
        <w:t>≤</w:t>
      </w:r>
      <w:r w:rsidR="00B1297C">
        <w:rPr>
          <w:rFonts w:hint="eastAsia"/>
          <w:sz w:val="28"/>
          <w:szCs w:val="28"/>
        </w:rPr>
        <w:t>5</w:t>
      </w:r>
      <w:r w:rsidR="00B1297C">
        <w:rPr>
          <w:sz w:val="28"/>
          <w:szCs w:val="28"/>
        </w:rPr>
        <w:t>0</w:t>
      </w:r>
      <w:r w:rsidR="00B1297C">
        <w:rPr>
          <w:rFonts w:hint="eastAsia"/>
          <w:sz w:val="28"/>
          <w:szCs w:val="28"/>
        </w:rPr>
        <w:t>ms</w:t>
      </w:r>
      <w:r w:rsidR="00B1297C">
        <w:rPr>
          <w:rFonts w:hint="eastAsia"/>
          <w:sz w:val="28"/>
          <w:szCs w:val="28"/>
        </w:rPr>
        <w:t>。</w:t>
      </w:r>
      <w:r w:rsidR="00037E62" w:rsidRPr="00037E62">
        <w:rPr>
          <w:rFonts w:hint="eastAsia"/>
          <w:sz w:val="28"/>
          <w:szCs w:val="28"/>
        </w:rPr>
        <w:t>UPF</w:t>
      </w:r>
      <w:r w:rsidR="00037E62" w:rsidRPr="00037E62">
        <w:rPr>
          <w:rFonts w:hint="eastAsia"/>
          <w:sz w:val="28"/>
          <w:szCs w:val="28"/>
        </w:rPr>
        <w:t>采用</w:t>
      </w:r>
      <w:r w:rsidR="00037E62" w:rsidRPr="00037E62">
        <w:rPr>
          <w:rFonts w:hint="eastAsia"/>
          <w:sz w:val="28"/>
          <w:szCs w:val="28"/>
        </w:rPr>
        <w:t>1+1</w:t>
      </w:r>
      <w:r w:rsidR="00037E62" w:rsidRPr="00037E62">
        <w:rPr>
          <w:rFonts w:hint="eastAsia"/>
          <w:sz w:val="28"/>
          <w:szCs w:val="28"/>
        </w:rPr>
        <w:t>双平面部署，具备</w:t>
      </w:r>
      <w:proofErr w:type="gramStart"/>
      <w:r w:rsidR="00037E62" w:rsidRPr="00037E62">
        <w:rPr>
          <w:rFonts w:hint="eastAsia"/>
          <w:sz w:val="28"/>
          <w:szCs w:val="28"/>
        </w:rPr>
        <w:t>主备容灾</w:t>
      </w:r>
      <w:proofErr w:type="gramEnd"/>
      <w:r w:rsidR="00037E62" w:rsidRPr="00037E62">
        <w:rPr>
          <w:rFonts w:hint="eastAsia"/>
          <w:sz w:val="28"/>
          <w:szCs w:val="28"/>
        </w:rPr>
        <w:t>能力，</w:t>
      </w:r>
      <w:r w:rsidRPr="006A2696">
        <w:rPr>
          <w:rFonts w:hint="eastAsia"/>
          <w:sz w:val="28"/>
          <w:szCs w:val="28"/>
        </w:rPr>
        <w:t>满足</w:t>
      </w:r>
      <w:r w:rsidR="000162A4">
        <w:rPr>
          <w:rFonts w:hint="eastAsia"/>
          <w:sz w:val="28"/>
          <w:szCs w:val="28"/>
        </w:rPr>
        <w:t>昆纤</w:t>
      </w:r>
      <w:r w:rsidRPr="006A2696">
        <w:rPr>
          <w:rFonts w:hint="eastAsia"/>
          <w:sz w:val="28"/>
          <w:szCs w:val="28"/>
        </w:rPr>
        <w:t>公司安防视频、数据采集、移动办公等应用需求。</w:t>
      </w:r>
      <w:bookmarkEnd w:id="0"/>
    </w:p>
    <w:p w:rsidR="0017139F" w:rsidRPr="006A2696" w:rsidRDefault="0017139F" w:rsidP="006A2696">
      <w:pPr>
        <w:pStyle w:val="a0"/>
        <w:numPr>
          <w:ilvl w:val="0"/>
          <w:numId w:val="26"/>
        </w:numPr>
        <w:ind w:firstLineChars="0"/>
        <w:rPr>
          <w:sz w:val="28"/>
          <w:szCs w:val="28"/>
        </w:rPr>
      </w:pPr>
      <w:r w:rsidRPr="006A2696">
        <w:rPr>
          <w:rFonts w:hint="eastAsia"/>
          <w:sz w:val="28"/>
          <w:szCs w:val="28"/>
        </w:rPr>
        <w:t>5</w:t>
      </w:r>
      <w:r w:rsidRPr="006A2696">
        <w:rPr>
          <w:sz w:val="28"/>
          <w:szCs w:val="28"/>
        </w:rPr>
        <w:t>G</w:t>
      </w:r>
      <w:r w:rsidR="00B1297C">
        <w:rPr>
          <w:rFonts w:hint="eastAsia"/>
          <w:sz w:val="28"/>
          <w:szCs w:val="28"/>
        </w:rPr>
        <w:t>行业</w:t>
      </w:r>
      <w:r w:rsidRPr="006A2696">
        <w:rPr>
          <w:rFonts w:hint="eastAsia"/>
          <w:sz w:val="28"/>
          <w:szCs w:val="28"/>
        </w:rPr>
        <w:t>专网建设范围：全公司生产经营管理等室内场所，以及全公司户外场地，含防爆区域，如下图</w:t>
      </w:r>
      <w:r w:rsidR="00BC4083">
        <w:rPr>
          <w:rFonts w:hint="eastAsia"/>
          <w:sz w:val="28"/>
          <w:szCs w:val="28"/>
        </w:rPr>
        <w:t>着色</w:t>
      </w:r>
      <w:r w:rsidR="00B1297C">
        <w:rPr>
          <w:rFonts w:hint="eastAsia"/>
          <w:sz w:val="28"/>
          <w:szCs w:val="28"/>
        </w:rPr>
        <w:t>区域</w:t>
      </w:r>
      <w:r w:rsidRPr="006A2696">
        <w:rPr>
          <w:rFonts w:hint="eastAsia"/>
          <w:sz w:val="28"/>
          <w:szCs w:val="28"/>
        </w:rPr>
        <w:t>所示。</w:t>
      </w:r>
      <w:bookmarkEnd w:id="1"/>
    </w:p>
    <w:p w:rsidR="0017139F" w:rsidRPr="0017139F" w:rsidRDefault="00BC4083" w:rsidP="00537379">
      <w:pPr>
        <w:ind w:left="640" w:firstLineChars="0" w:firstLine="0"/>
      </w:pPr>
      <w:r>
        <w:rPr>
          <w:noProof/>
        </w:rPr>
        <w:drawing>
          <wp:inline distT="0" distB="0" distL="114300" distR="114300" wp14:anchorId="3C06E6B6" wp14:editId="6FCDB8BE">
            <wp:extent cx="5273040" cy="2338070"/>
            <wp:effectExtent l="0" t="0" r="0" b="889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3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39F" w:rsidRPr="0017139F" w:rsidRDefault="00037E62" w:rsidP="006A2696">
      <w:pPr>
        <w:pStyle w:val="a0"/>
        <w:numPr>
          <w:ilvl w:val="0"/>
          <w:numId w:val="26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5G</w:t>
      </w:r>
      <w:r>
        <w:rPr>
          <w:rFonts w:hint="eastAsia"/>
          <w:sz w:val="28"/>
          <w:szCs w:val="28"/>
        </w:rPr>
        <w:t>专网数据隔离要求：</w:t>
      </w:r>
      <w:r w:rsidR="0017139F" w:rsidRPr="0017139F">
        <w:rPr>
          <w:rFonts w:hint="eastAsia"/>
          <w:sz w:val="28"/>
          <w:szCs w:val="28"/>
        </w:rPr>
        <w:t>利用</w:t>
      </w:r>
      <w:r w:rsidR="0017139F" w:rsidRPr="0017139F">
        <w:rPr>
          <w:rFonts w:hint="eastAsia"/>
          <w:sz w:val="28"/>
          <w:szCs w:val="28"/>
        </w:rPr>
        <w:t>UPF</w:t>
      </w:r>
      <w:r w:rsidR="0017139F" w:rsidRPr="0017139F">
        <w:rPr>
          <w:rFonts w:hint="eastAsia"/>
          <w:sz w:val="28"/>
          <w:szCs w:val="28"/>
        </w:rPr>
        <w:t>设备，实现</w:t>
      </w:r>
      <w:proofErr w:type="gramStart"/>
      <w:r w:rsidR="0017139F" w:rsidRPr="0017139F">
        <w:rPr>
          <w:rFonts w:hint="eastAsia"/>
          <w:sz w:val="28"/>
          <w:szCs w:val="28"/>
        </w:rPr>
        <w:t>数据本地</w:t>
      </w:r>
      <w:proofErr w:type="gramEnd"/>
      <w:r w:rsidR="0017139F" w:rsidRPr="0017139F">
        <w:rPr>
          <w:rFonts w:hint="eastAsia"/>
          <w:sz w:val="28"/>
          <w:szCs w:val="28"/>
        </w:rPr>
        <w:t>分流和存储，</w:t>
      </w:r>
      <w:r>
        <w:rPr>
          <w:rFonts w:hint="eastAsia"/>
          <w:sz w:val="28"/>
          <w:szCs w:val="28"/>
        </w:rPr>
        <w:t>保证</w:t>
      </w:r>
      <w:r w:rsidR="007D561E">
        <w:rPr>
          <w:rFonts w:hint="eastAsia"/>
          <w:sz w:val="28"/>
          <w:szCs w:val="28"/>
        </w:rPr>
        <w:t>昆纤公司</w:t>
      </w:r>
      <w:r w:rsidRPr="00037E62">
        <w:rPr>
          <w:rFonts w:hint="eastAsia"/>
          <w:b/>
          <w:sz w:val="28"/>
          <w:szCs w:val="28"/>
        </w:rPr>
        <w:t>一切业务</w:t>
      </w:r>
      <w:r w:rsidR="007D561E" w:rsidRPr="00037E62">
        <w:rPr>
          <w:rFonts w:hint="eastAsia"/>
          <w:b/>
          <w:sz w:val="28"/>
          <w:szCs w:val="28"/>
        </w:rPr>
        <w:t>数据</w:t>
      </w:r>
      <w:r w:rsidR="007D561E">
        <w:rPr>
          <w:rFonts w:hint="eastAsia"/>
          <w:sz w:val="28"/>
          <w:szCs w:val="28"/>
        </w:rPr>
        <w:t>不出园区，</w:t>
      </w:r>
      <w:r>
        <w:rPr>
          <w:rFonts w:hint="eastAsia"/>
          <w:sz w:val="28"/>
          <w:szCs w:val="28"/>
        </w:rPr>
        <w:t>保证</w:t>
      </w:r>
      <w:r w:rsidR="0017139F" w:rsidRPr="0017139F">
        <w:rPr>
          <w:rFonts w:hint="eastAsia"/>
          <w:sz w:val="28"/>
          <w:szCs w:val="28"/>
        </w:rPr>
        <w:t>与运营商公网数据</w:t>
      </w:r>
      <w:r>
        <w:rPr>
          <w:rFonts w:hint="eastAsia"/>
          <w:sz w:val="28"/>
          <w:szCs w:val="28"/>
        </w:rPr>
        <w:t>的</w:t>
      </w:r>
      <w:r w:rsidRPr="00037E62">
        <w:rPr>
          <w:rFonts w:hint="eastAsia"/>
          <w:b/>
          <w:sz w:val="28"/>
          <w:szCs w:val="28"/>
        </w:rPr>
        <w:t>物理</w:t>
      </w:r>
      <w:r w:rsidR="0017139F" w:rsidRPr="00037E62">
        <w:rPr>
          <w:rFonts w:hint="eastAsia"/>
          <w:b/>
          <w:sz w:val="28"/>
          <w:szCs w:val="28"/>
        </w:rPr>
        <w:t>隔离</w:t>
      </w:r>
      <w:r>
        <w:rPr>
          <w:rFonts w:hint="eastAsia"/>
          <w:sz w:val="28"/>
          <w:szCs w:val="28"/>
        </w:rPr>
        <w:t>。</w:t>
      </w:r>
    </w:p>
    <w:p w:rsidR="0017139F" w:rsidRPr="0017139F" w:rsidRDefault="00037E62" w:rsidP="006A2696">
      <w:pPr>
        <w:pStyle w:val="a0"/>
        <w:numPr>
          <w:ilvl w:val="0"/>
          <w:numId w:val="26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物联网卡：专网物</w:t>
      </w:r>
      <w:proofErr w:type="gramStart"/>
      <w:r>
        <w:rPr>
          <w:rFonts w:hint="eastAsia"/>
          <w:sz w:val="28"/>
          <w:szCs w:val="28"/>
        </w:rPr>
        <w:t>联网卡</w:t>
      </w:r>
      <w:proofErr w:type="gramEnd"/>
      <w:r w:rsidR="0017139F" w:rsidRPr="0017139F">
        <w:rPr>
          <w:rFonts w:hint="eastAsia"/>
          <w:sz w:val="28"/>
          <w:szCs w:val="28"/>
        </w:rPr>
        <w:t>不限流量，</w:t>
      </w:r>
      <w:r>
        <w:rPr>
          <w:rFonts w:hint="eastAsia"/>
          <w:sz w:val="28"/>
          <w:szCs w:val="28"/>
        </w:rPr>
        <w:t>不收取流量费。</w:t>
      </w:r>
    </w:p>
    <w:p w:rsidR="00C66E9F" w:rsidRDefault="00037E62" w:rsidP="001E5E64">
      <w:pPr>
        <w:pStyle w:val="a0"/>
        <w:numPr>
          <w:ilvl w:val="0"/>
          <w:numId w:val="26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5G</w:t>
      </w:r>
      <w:r>
        <w:rPr>
          <w:rFonts w:hint="eastAsia"/>
          <w:sz w:val="28"/>
          <w:szCs w:val="28"/>
        </w:rPr>
        <w:t>专网接入昆</w:t>
      </w:r>
      <w:proofErr w:type="gramStart"/>
      <w:r>
        <w:rPr>
          <w:rFonts w:hint="eastAsia"/>
          <w:sz w:val="28"/>
          <w:szCs w:val="28"/>
        </w:rPr>
        <w:t>纤</w:t>
      </w:r>
      <w:proofErr w:type="gramEnd"/>
      <w:r>
        <w:rPr>
          <w:rFonts w:hint="eastAsia"/>
          <w:sz w:val="28"/>
          <w:szCs w:val="28"/>
        </w:rPr>
        <w:t>公司内网要求：</w:t>
      </w:r>
      <w:r w:rsidR="0017139F" w:rsidRPr="0017139F">
        <w:rPr>
          <w:rFonts w:hint="eastAsia"/>
          <w:sz w:val="28"/>
          <w:szCs w:val="28"/>
        </w:rPr>
        <w:t>5G+</w:t>
      </w:r>
      <w:r>
        <w:rPr>
          <w:rFonts w:hint="eastAsia"/>
          <w:sz w:val="28"/>
          <w:szCs w:val="28"/>
        </w:rPr>
        <w:t>UPF</w:t>
      </w:r>
      <w:r w:rsidR="0017139F" w:rsidRPr="0017139F">
        <w:rPr>
          <w:rFonts w:hint="eastAsia"/>
          <w:sz w:val="28"/>
          <w:szCs w:val="28"/>
        </w:rPr>
        <w:t>设备独立组网，通过</w:t>
      </w:r>
      <w:r w:rsidR="0017139F" w:rsidRPr="0017139F">
        <w:rPr>
          <w:rFonts w:hint="eastAsia"/>
          <w:sz w:val="28"/>
          <w:szCs w:val="28"/>
        </w:rPr>
        <w:lastRenderedPageBreak/>
        <w:t>边界隔离进入</w:t>
      </w:r>
      <w:r w:rsidR="007D561E">
        <w:rPr>
          <w:rFonts w:hint="eastAsia"/>
          <w:sz w:val="28"/>
          <w:szCs w:val="28"/>
        </w:rPr>
        <w:t>昆</w:t>
      </w:r>
      <w:proofErr w:type="gramStart"/>
      <w:r w:rsidR="007D561E">
        <w:rPr>
          <w:rFonts w:hint="eastAsia"/>
          <w:sz w:val="28"/>
          <w:szCs w:val="28"/>
        </w:rPr>
        <w:t>纤</w:t>
      </w:r>
      <w:proofErr w:type="gramEnd"/>
      <w:r w:rsidR="007D561E">
        <w:rPr>
          <w:rFonts w:hint="eastAsia"/>
          <w:sz w:val="28"/>
          <w:szCs w:val="28"/>
        </w:rPr>
        <w:t>公司</w:t>
      </w:r>
      <w:r w:rsidR="0017139F" w:rsidRPr="0017139F">
        <w:rPr>
          <w:rFonts w:hint="eastAsia"/>
          <w:sz w:val="28"/>
          <w:szCs w:val="28"/>
        </w:rPr>
        <w:t>内网，</w:t>
      </w:r>
      <w:r>
        <w:rPr>
          <w:rFonts w:hint="eastAsia"/>
          <w:sz w:val="28"/>
          <w:szCs w:val="28"/>
        </w:rPr>
        <w:t>应配齐防火墙等隔离设备，严格限制访问权限，</w:t>
      </w:r>
      <w:r w:rsidR="0017139F" w:rsidRPr="0017139F">
        <w:rPr>
          <w:rFonts w:hint="eastAsia"/>
          <w:sz w:val="28"/>
          <w:szCs w:val="28"/>
        </w:rPr>
        <w:t>确保</w:t>
      </w:r>
      <w:r>
        <w:rPr>
          <w:rFonts w:hint="eastAsia"/>
          <w:sz w:val="28"/>
          <w:szCs w:val="28"/>
        </w:rPr>
        <w:t>接入</w:t>
      </w:r>
      <w:r w:rsidR="007D561E">
        <w:rPr>
          <w:rFonts w:hint="eastAsia"/>
          <w:sz w:val="28"/>
          <w:szCs w:val="28"/>
        </w:rPr>
        <w:t>昆纤公司</w:t>
      </w:r>
      <w:r w:rsidR="006A2696">
        <w:rPr>
          <w:rFonts w:hint="eastAsia"/>
          <w:sz w:val="28"/>
          <w:szCs w:val="28"/>
        </w:rPr>
        <w:t>内网安全。</w:t>
      </w:r>
    </w:p>
    <w:p w:rsidR="00E54B82" w:rsidRPr="00E54B82" w:rsidRDefault="00E54B82" w:rsidP="001E5E64">
      <w:pPr>
        <w:pStyle w:val="a0"/>
        <w:numPr>
          <w:ilvl w:val="0"/>
          <w:numId w:val="26"/>
        </w:numPr>
        <w:ind w:firstLineChars="0"/>
        <w:rPr>
          <w:sz w:val="28"/>
          <w:szCs w:val="28"/>
        </w:rPr>
      </w:pPr>
      <w:r w:rsidRPr="00087D30">
        <w:rPr>
          <w:rFonts w:hint="eastAsia"/>
          <w:bCs/>
          <w:sz w:val="28"/>
          <w:szCs w:val="28"/>
        </w:rPr>
        <w:t>设备兼容性</w:t>
      </w:r>
      <w:r w:rsidR="00037E62">
        <w:rPr>
          <w:rFonts w:hint="eastAsia"/>
          <w:bCs/>
          <w:sz w:val="28"/>
          <w:szCs w:val="28"/>
        </w:rPr>
        <w:t>要求：</w:t>
      </w:r>
      <w:r w:rsidRPr="00087D30">
        <w:rPr>
          <w:rFonts w:hint="eastAsia"/>
          <w:bCs/>
          <w:sz w:val="28"/>
          <w:szCs w:val="28"/>
        </w:rPr>
        <w:t>应使用国内批准的</w:t>
      </w:r>
      <w:r w:rsidRPr="00087D30">
        <w:rPr>
          <w:rFonts w:hint="eastAsia"/>
          <w:bCs/>
          <w:sz w:val="28"/>
          <w:szCs w:val="28"/>
        </w:rPr>
        <w:t>5G</w:t>
      </w:r>
      <w:r w:rsidRPr="00087D30">
        <w:rPr>
          <w:rFonts w:hint="eastAsia"/>
          <w:bCs/>
          <w:sz w:val="28"/>
          <w:szCs w:val="28"/>
        </w:rPr>
        <w:t>专属通讯频段，保证在</w:t>
      </w:r>
      <w:r w:rsidR="007D561E">
        <w:rPr>
          <w:rFonts w:hint="eastAsia"/>
          <w:bCs/>
          <w:sz w:val="28"/>
          <w:szCs w:val="28"/>
        </w:rPr>
        <w:t>昆</w:t>
      </w:r>
      <w:proofErr w:type="gramStart"/>
      <w:r w:rsidR="007D561E">
        <w:rPr>
          <w:rFonts w:hint="eastAsia"/>
          <w:bCs/>
          <w:sz w:val="28"/>
          <w:szCs w:val="28"/>
        </w:rPr>
        <w:t>纤</w:t>
      </w:r>
      <w:proofErr w:type="gramEnd"/>
      <w:r w:rsidR="007D561E">
        <w:rPr>
          <w:rFonts w:hint="eastAsia"/>
          <w:bCs/>
          <w:sz w:val="28"/>
          <w:szCs w:val="28"/>
        </w:rPr>
        <w:t>公司</w:t>
      </w:r>
      <w:r w:rsidRPr="00087D30">
        <w:rPr>
          <w:rFonts w:hint="eastAsia"/>
          <w:bCs/>
          <w:sz w:val="28"/>
          <w:szCs w:val="28"/>
        </w:rPr>
        <w:t>使用范围内边缘速率上行</w:t>
      </w:r>
      <w:r w:rsidR="007D561E">
        <w:rPr>
          <w:rFonts w:hint="eastAsia"/>
          <w:bCs/>
          <w:sz w:val="28"/>
          <w:szCs w:val="28"/>
        </w:rPr>
        <w:t>≥</w:t>
      </w:r>
      <w:r w:rsidRPr="00087D30">
        <w:rPr>
          <w:rFonts w:hint="eastAsia"/>
          <w:bCs/>
          <w:sz w:val="28"/>
          <w:szCs w:val="28"/>
        </w:rPr>
        <w:t>10Mbps</w:t>
      </w:r>
      <w:r w:rsidRPr="00087D30">
        <w:rPr>
          <w:rFonts w:hint="eastAsia"/>
          <w:bCs/>
          <w:sz w:val="28"/>
          <w:szCs w:val="28"/>
        </w:rPr>
        <w:t>、下行</w:t>
      </w:r>
      <w:r w:rsidR="007D561E">
        <w:rPr>
          <w:rFonts w:hint="eastAsia"/>
          <w:bCs/>
          <w:sz w:val="28"/>
          <w:szCs w:val="28"/>
        </w:rPr>
        <w:t>≥</w:t>
      </w:r>
      <w:r w:rsidRPr="00087D30">
        <w:rPr>
          <w:rFonts w:hint="eastAsia"/>
          <w:bCs/>
          <w:sz w:val="28"/>
          <w:szCs w:val="28"/>
        </w:rPr>
        <w:t>20Mbps</w:t>
      </w:r>
      <w:r w:rsidRPr="00087D30">
        <w:rPr>
          <w:rFonts w:hint="eastAsia"/>
          <w:bCs/>
          <w:sz w:val="28"/>
          <w:szCs w:val="28"/>
        </w:rPr>
        <w:t>，最大并发</w:t>
      </w:r>
      <w:r>
        <w:rPr>
          <w:rFonts w:hint="eastAsia"/>
          <w:bCs/>
          <w:sz w:val="28"/>
          <w:szCs w:val="28"/>
        </w:rPr>
        <w:t>速率上行</w:t>
      </w:r>
      <w:r w:rsidR="007D561E">
        <w:rPr>
          <w:rFonts w:hint="eastAsia"/>
          <w:bCs/>
          <w:sz w:val="28"/>
          <w:szCs w:val="28"/>
        </w:rPr>
        <w:t>≥</w:t>
      </w:r>
      <w:r w:rsidRPr="00087D30">
        <w:rPr>
          <w:rFonts w:hint="eastAsia"/>
          <w:bCs/>
          <w:sz w:val="28"/>
          <w:szCs w:val="28"/>
        </w:rPr>
        <w:t>1</w:t>
      </w:r>
      <w:r>
        <w:rPr>
          <w:bCs/>
          <w:sz w:val="28"/>
          <w:szCs w:val="28"/>
        </w:rPr>
        <w:t>00</w:t>
      </w:r>
      <w:r>
        <w:rPr>
          <w:rFonts w:hint="eastAsia"/>
          <w:bCs/>
          <w:sz w:val="28"/>
          <w:szCs w:val="28"/>
        </w:rPr>
        <w:t>M</w:t>
      </w:r>
      <w:r w:rsidRPr="00087D30">
        <w:rPr>
          <w:rFonts w:hint="eastAsia"/>
          <w:bCs/>
          <w:sz w:val="28"/>
          <w:szCs w:val="28"/>
        </w:rPr>
        <w:t>bps</w:t>
      </w:r>
      <w:r w:rsidRPr="00087D30">
        <w:rPr>
          <w:rFonts w:hint="eastAsia"/>
          <w:bCs/>
          <w:sz w:val="28"/>
          <w:szCs w:val="28"/>
        </w:rPr>
        <w:t>，</w:t>
      </w:r>
      <w:r>
        <w:rPr>
          <w:rFonts w:hint="eastAsia"/>
          <w:bCs/>
          <w:sz w:val="28"/>
          <w:szCs w:val="28"/>
        </w:rPr>
        <w:t>下行</w:t>
      </w:r>
      <w:r w:rsidR="007D561E">
        <w:rPr>
          <w:rFonts w:hint="eastAsia"/>
          <w:bCs/>
          <w:sz w:val="28"/>
          <w:szCs w:val="28"/>
        </w:rPr>
        <w:t>≥</w:t>
      </w:r>
      <w:r>
        <w:rPr>
          <w:rFonts w:hint="eastAsia"/>
          <w:bCs/>
          <w:sz w:val="28"/>
          <w:szCs w:val="28"/>
        </w:rPr>
        <w:t>2</w:t>
      </w:r>
      <w:r>
        <w:rPr>
          <w:bCs/>
          <w:sz w:val="28"/>
          <w:szCs w:val="28"/>
        </w:rPr>
        <w:t>00</w:t>
      </w:r>
      <w:r>
        <w:rPr>
          <w:rFonts w:hint="eastAsia"/>
          <w:bCs/>
          <w:sz w:val="28"/>
          <w:szCs w:val="28"/>
        </w:rPr>
        <w:t>Mbps</w:t>
      </w:r>
      <w:r w:rsidRPr="00087D30">
        <w:rPr>
          <w:rFonts w:hint="eastAsia"/>
          <w:bCs/>
          <w:sz w:val="28"/>
          <w:szCs w:val="28"/>
        </w:rPr>
        <w:t>。</w:t>
      </w:r>
    </w:p>
    <w:p w:rsidR="00E54B82" w:rsidRPr="001E5E64" w:rsidRDefault="00947C49" w:rsidP="001E5E64">
      <w:pPr>
        <w:pStyle w:val="a0"/>
        <w:numPr>
          <w:ilvl w:val="0"/>
          <w:numId w:val="26"/>
        </w:numPr>
        <w:ind w:firstLineChars="0"/>
        <w:rPr>
          <w:sz w:val="28"/>
          <w:szCs w:val="28"/>
        </w:rPr>
      </w:pPr>
      <w:r>
        <w:rPr>
          <w:rFonts w:hint="eastAsia"/>
          <w:bCs/>
          <w:sz w:val="28"/>
          <w:szCs w:val="28"/>
        </w:rPr>
        <w:t>信号质量：</w:t>
      </w:r>
      <w:r w:rsidR="00E54B82" w:rsidRPr="00087D30">
        <w:rPr>
          <w:rFonts w:hint="eastAsia"/>
          <w:bCs/>
          <w:sz w:val="28"/>
          <w:szCs w:val="28"/>
        </w:rPr>
        <w:t>由于建筑物遮挡，部分室内办公场所的</w:t>
      </w:r>
      <w:r w:rsidR="00E54B82" w:rsidRPr="00087D30">
        <w:rPr>
          <w:rFonts w:hint="eastAsia"/>
          <w:bCs/>
          <w:sz w:val="28"/>
          <w:szCs w:val="28"/>
        </w:rPr>
        <w:t>5</w:t>
      </w:r>
      <w:r w:rsidR="00E54B82" w:rsidRPr="00087D30">
        <w:rPr>
          <w:bCs/>
          <w:sz w:val="28"/>
          <w:szCs w:val="28"/>
        </w:rPr>
        <w:t>G</w:t>
      </w:r>
      <w:r w:rsidR="00E54B82" w:rsidRPr="00087D30">
        <w:rPr>
          <w:rFonts w:hint="eastAsia"/>
          <w:bCs/>
          <w:sz w:val="28"/>
          <w:szCs w:val="28"/>
        </w:rPr>
        <w:t>信号有所减弱。在</w:t>
      </w:r>
      <w:proofErr w:type="gramStart"/>
      <w:r w:rsidR="00E54B82">
        <w:rPr>
          <w:rFonts w:hint="eastAsia"/>
          <w:bCs/>
          <w:sz w:val="28"/>
          <w:szCs w:val="28"/>
        </w:rPr>
        <w:t>室外宏站无法</w:t>
      </w:r>
      <w:proofErr w:type="gramEnd"/>
      <w:r w:rsidR="00E54B82">
        <w:rPr>
          <w:rFonts w:hint="eastAsia"/>
          <w:bCs/>
          <w:sz w:val="28"/>
          <w:szCs w:val="28"/>
        </w:rPr>
        <w:t>覆盖的情况下</w:t>
      </w:r>
      <w:r w:rsidR="00E54B82" w:rsidRPr="00087D30">
        <w:rPr>
          <w:rFonts w:hint="eastAsia"/>
          <w:bCs/>
          <w:sz w:val="28"/>
          <w:szCs w:val="28"/>
        </w:rPr>
        <w:t>，对公司</w:t>
      </w:r>
      <w:r w:rsidR="00E54B82" w:rsidRPr="00087D30">
        <w:rPr>
          <w:rFonts w:hint="eastAsia"/>
          <w:bCs/>
          <w:sz w:val="28"/>
          <w:szCs w:val="28"/>
        </w:rPr>
        <w:t>5</w:t>
      </w:r>
      <w:r w:rsidR="00E54B82" w:rsidRPr="00087D30">
        <w:rPr>
          <w:bCs/>
          <w:sz w:val="28"/>
          <w:szCs w:val="28"/>
        </w:rPr>
        <w:t>G</w:t>
      </w:r>
      <w:r w:rsidR="00E54B82" w:rsidRPr="00087D30">
        <w:rPr>
          <w:rFonts w:hint="eastAsia"/>
          <w:bCs/>
          <w:sz w:val="28"/>
          <w:szCs w:val="28"/>
        </w:rPr>
        <w:t>信号进行实测，在信号较弱的室内场所，采用小巧美观、部署简单的室内分布设备，实现局部补盲。室内分布设备在通过弱电井汇聚后与运营商光缆连接。</w:t>
      </w:r>
    </w:p>
    <w:p w:rsidR="006A2696" w:rsidRPr="006056B7" w:rsidRDefault="006A2696" w:rsidP="006A2696">
      <w:pPr>
        <w:pStyle w:val="a0"/>
        <w:numPr>
          <w:ilvl w:val="0"/>
          <w:numId w:val="25"/>
        </w:numPr>
        <w:ind w:firstLineChars="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共享</w:t>
      </w:r>
      <w:r w:rsidRPr="006056B7">
        <w:rPr>
          <w:rFonts w:hint="eastAsia"/>
          <w:b/>
          <w:sz w:val="28"/>
          <w:szCs w:val="28"/>
        </w:rPr>
        <w:t>U</w:t>
      </w:r>
      <w:r w:rsidRPr="006056B7">
        <w:rPr>
          <w:b/>
          <w:sz w:val="28"/>
          <w:szCs w:val="28"/>
        </w:rPr>
        <w:t>PF</w:t>
      </w:r>
      <w:r w:rsidRPr="006056B7">
        <w:rPr>
          <w:rFonts w:hint="eastAsia"/>
          <w:b/>
          <w:sz w:val="28"/>
          <w:szCs w:val="28"/>
        </w:rPr>
        <w:t>的</w:t>
      </w:r>
      <w:r w:rsidRPr="006056B7">
        <w:rPr>
          <w:rFonts w:hint="eastAsia"/>
          <w:b/>
          <w:sz w:val="28"/>
          <w:szCs w:val="28"/>
        </w:rPr>
        <w:t>5</w:t>
      </w:r>
      <w:r w:rsidRPr="006056B7">
        <w:rPr>
          <w:b/>
          <w:sz w:val="28"/>
          <w:szCs w:val="28"/>
        </w:rPr>
        <w:t>G</w:t>
      </w:r>
      <w:proofErr w:type="gramStart"/>
      <w:r w:rsidR="00E54B82">
        <w:rPr>
          <w:rFonts w:hint="eastAsia"/>
          <w:b/>
          <w:sz w:val="28"/>
          <w:szCs w:val="28"/>
        </w:rPr>
        <w:t>双域网</w:t>
      </w:r>
      <w:proofErr w:type="gramEnd"/>
    </w:p>
    <w:p w:rsidR="006A2696" w:rsidRPr="006E3B35" w:rsidRDefault="006A2696" w:rsidP="001E5E64">
      <w:pPr>
        <w:ind w:left="640" w:firstLine="560"/>
        <w:rPr>
          <w:sz w:val="24"/>
          <w:szCs w:val="24"/>
        </w:rPr>
      </w:pPr>
      <w:r w:rsidRPr="006A2696">
        <w:rPr>
          <w:rFonts w:hint="eastAsia"/>
          <w:sz w:val="28"/>
          <w:szCs w:val="28"/>
        </w:rPr>
        <w:t>基于</w:t>
      </w:r>
      <w:r w:rsidRPr="006A2696">
        <w:rPr>
          <w:rFonts w:hint="eastAsia"/>
          <w:sz w:val="28"/>
          <w:szCs w:val="28"/>
        </w:rPr>
        <w:t>U</w:t>
      </w:r>
      <w:r w:rsidRPr="006A2696">
        <w:rPr>
          <w:sz w:val="28"/>
          <w:szCs w:val="28"/>
        </w:rPr>
        <w:t>PF</w:t>
      </w:r>
      <w:r w:rsidRPr="006A2696">
        <w:rPr>
          <w:rFonts w:hint="eastAsia"/>
          <w:sz w:val="28"/>
          <w:szCs w:val="28"/>
        </w:rPr>
        <w:t>和</w:t>
      </w:r>
      <w:r w:rsidRPr="006A2696">
        <w:rPr>
          <w:rFonts w:hint="eastAsia"/>
          <w:sz w:val="28"/>
          <w:szCs w:val="28"/>
        </w:rPr>
        <w:t>5</w:t>
      </w:r>
      <w:r w:rsidRPr="006A2696">
        <w:rPr>
          <w:sz w:val="28"/>
          <w:szCs w:val="28"/>
        </w:rPr>
        <w:t>G</w:t>
      </w:r>
      <w:r w:rsidRPr="006A2696">
        <w:rPr>
          <w:rFonts w:hint="eastAsia"/>
          <w:sz w:val="28"/>
          <w:szCs w:val="28"/>
        </w:rPr>
        <w:t>切片等技术，在无线终端设备与公司内网之间，构建起</w:t>
      </w:r>
      <w:r w:rsidR="000162A4">
        <w:rPr>
          <w:rFonts w:hint="eastAsia"/>
          <w:sz w:val="28"/>
          <w:szCs w:val="28"/>
        </w:rPr>
        <w:t>昆</w:t>
      </w:r>
      <w:proofErr w:type="gramStart"/>
      <w:r w:rsidR="000162A4">
        <w:rPr>
          <w:rFonts w:hint="eastAsia"/>
          <w:sz w:val="28"/>
          <w:szCs w:val="28"/>
        </w:rPr>
        <w:t>纤</w:t>
      </w:r>
      <w:proofErr w:type="gramEnd"/>
      <w:r w:rsidRPr="006A2696">
        <w:rPr>
          <w:rFonts w:hint="eastAsia"/>
          <w:sz w:val="28"/>
          <w:szCs w:val="28"/>
        </w:rPr>
        <w:t>公司专用的、安全的数据传输通道，形成</w:t>
      </w:r>
      <w:r w:rsidRPr="006A2696">
        <w:rPr>
          <w:rFonts w:hint="eastAsia"/>
          <w:sz w:val="28"/>
          <w:szCs w:val="28"/>
        </w:rPr>
        <w:t>5</w:t>
      </w:r>
      <w:r w:rsidRPr="006A2696">
        <w:rPr>
          <w:sz w:val="28"/>
          <w:szCs w:val="28"/>
        </w:rPr>
        <w:t>G</w:t>
      </w:r>
      <w:proofErr w:type="gramStart"/>
      <w:r w:rsidR="001E5E64">
        <w:rPr>
          <w:rFonts w:hint="eastAsia"/>
          <w:sz w:val="28"/>
          <w:szCs w:val="28"/>
        </w:rPr>
        <w:t>双域</w:t>
      </w:r>
      <w:proofErr w:type="gramEnd"/>
      <w:r w:rsidRPr="006A2696">
        <w:rPr>
          <w:rFonts w:hint="eastAsia"/>
          <w:sz w:val="28"/>
          <w:szCs w:val="28"/>
        </w:rPr>
        <w:t>网。无线终端</w:t>
      </w:r>
      <w:r w:rsidR="001E5E64">
        <w:rPr>
          <w:rFonts w:hint="eastAsia"/>
          <w:sz w:val="28"/>
          <w:szCs w:val="28"/>
        </w:rPr>
        <w:t>在中国境内任何位置接入</w:t>
      </w:r>
      <w:r w:rsidR="00E54B82">
        <w:rPr>
          <w:rFonts w:hint="eastAsia"/>
          <w:sz w:val="28"/>
          <w:szCs w:val="28"/>
        </w:rPr>
        <w:t>运营商</w:t>
      </w:r>
      <w:r w:rsidRPr="006A2696">
        <w:rPr>
          <w:rFonts w:hint="eastAsia"/>
          <w:sz w:val="28"/>
          <w:szCs w:val="28"/>
        </w:rPr>
        <w:t>5</w:t>
      </w:r>
      <w:r w:rsidRPr="006A2696">
        <w:rPr>
          <w:sz w:val="28"/>
          <w:szCs w:val="28"/>
        </w:rPr>
        <w:t>G</w:t>
      </w:r>
      <w:r w:rsidR="001E5E64">
        <w:rPr>
          <w:rFonts w:hint="eastAsia"/>
          <w:sz w:val="28"/>
          <w:szCs w:val="28"/>
        </w:rPr>
        <w:t>网络</w:t>
      </w:r>
      <w:r w:rsidRPr="006A2696">
        <w:rPr>
          <w:rFonts w:hint="eastAsia"/>
          <w:sz w:val="28"/>
          <w:szCs w:val="28"/>
        </w:rPr>
        <w:t>后，即可实现与</w:t>
      </w:r>
      <w:r w:rsidR="007D561E">
        <w:rPr>
          <w:rFonts w:hint="eastAsia"/>
          <w:sz w:val="28"/>
          <w:szCs w:val="28"/>
        </w:rPr>
        <w:t>昆</w:t>
      </w:r>
      <w:proofErr w:type="gramStart"/>
      <w:r w:rsidR="007D561E">
        <w:rPr>
          <w:rFonts w:hint="eastAsia"/>
          <w:sz w:val="28"/>
          <w:szCs w:val="28"/>
        </w:rPr>
        <w:t>纤</w:t>
      </w:r>
      <w:proofErr w:type="gramEnd"/>
      <w:r w:rsidRPr="006A2696">
        <w:rPr>
          <w:rFonts w:hint="eastAsia"/>
          <w:sz w:val="28"/>
          <w:szCs w:val="28"/>
        </w:rPr>
        <w:t>公司内网应用服务器的数据传输。</w:t>
      </w:r>
    </w:p>
    <w:p w:rsidR="006A2696" w:rsidRPr="006A2696" w:rsidRDefault="006A2696" w:rsidP="006A2696">
      <w:pPr>
        <w:pStyle w:val="a0"/>
        <w:numPr>
          <w:ilvl w:val="0"/>
          <w:numId w:val="28"/>
        </w:numPr>
        <w:ind w:firstLineChars="0"/>
        <w:rPr>
          <w:bCs/>
          <w:sz w:val="28"/>
          <w:szCs w:val="28"/>
        </w:rPr>
      </w:pPr>
      <w:r w:rsidRPr="006A2696">
        <w:rPr>
          <w:rFonts w:hint="eastAsia"/>
          <w:bCs/>
          <w:sz w:val="28"/>
          <w:szCs w:val="28"/>
        </w:rPr>
        <w:t>DNN</w:t>
      </w:r>
      <w:r w:rsidRPr="006A2696">
        <w:rPr>
          <w:rFonts w:hint="eastAsia"/>
          <w:bCs/>
          <w:sz w:val="28"/>
          <w:szCs w:val="28"/>
        </w:rPr>
        <w:t>服务：通过切片功能实现网络功能和网络资源的分配，实现</w:t>
      </w:r>
      <w:r w:rsidR="000162A4">
        <w:rPr>
          <w:rFonts w:hint="eastAsia"/>
          <w:bCs/>
          <w:sz w:val="28"/>
          <w:szCs w:val="28"/>
        </w:rPr>
        <w:t>昆</w:t>
      </w:r>
      <w:proofErr w:type="gramStart"/>
      <w:r w:rsidR="000162A4">
        <w:rPr>
          <w:rFonts w:hint="eastAsia"/>
          <w:bCs/>
          <w:sz w:val="28"/>
          <w:szCs w:val="28"/>
        </w:rPr>
        <w:t>纤</w:t>
      </w:r>
      <w:proofErr w:type="gramEnd"/>
      <w:r w:rsidRPr="006A2696">
        <w:rPr>
          <w:rFonts w:hint="eastAsia"/>
          <w:bCs/>
          <w:sz w:val="28"/>
          <w:szCs w:val="28"/>
        </w:rPr>
        <w:t>公司无线终端设备与公司外无线终端设备的隔离。</w:t>
      </w:r>
    </w:p>
    <w:p w:rsidR="006A2696" w:rsidRPr="006A2696" w:rsidRDefault="006A2696" w:rsidP="006A2696">
      <w:pPr>
        <w:pStyle w:val="a0"/>
        <w:numPr>
          <w:ilvl w:val="0"/>
          <w:numId w:val="28"/>
        </w:numPr>
        <w:ind w:firstLineChars="0"/>
        <w:rPr>
          <w:bCs/>
          <w:sz w:val="28"/>
          <w:szCs w:val="28"/>
        </w:rPr>
      </w:pPr>
      <w:r w:rsidRPr="006A2696">
        <w:rPr>
          <w:rFonts w:hint="eastAsia"/>
          <w:bCs/>
          <w:sz w:val="28"/>
          <w:szCs w:val="28"/>
        </w:rPr>
        <w:t>UPF</w:t>
      </w:r>
      <w:r w:rsidRPr="006A2696">
        <w:rPr>
          <w:rFonts w:hint="eastAsia"/>
          <w:bCs/>
          <w:sz w:val="28"/>
          <w:szCs w:val="28"/>
        </w:rPr>
        <w:t>服务：位于运营商本地机房的</w:t>
      </w:r>
      <w:r w:rsidRPr="006A2696">
        <w:rPr>
          <w:rFonts w:hint="eastAsia"/>
          <w:bCs/>
          <w:sz w:val="28"/>
          <w:szCs w:val="28"/>
        </w:rPr>
        <w:t>U</w:t>
      </w:r>
      <w:r w:rsidRPr="006A2696">
        <w:rPr>
          <w:bCs/>
          <w:sz w:val="28"/>
          <w:szCs w:val="28"/>
        </w:rPr>
        <w:t>PF</w:t>
      </w:r>
      <w:r w:rsidRPr="006A2696">
        <w:rPr>
          <w:rFonts w:hint="eastAsia"/>
          <w:bCs/>
          <w:sz w:val="28"/>
          <w:szCs w:val="28"/>
        </w:rPr>
        <w:t>，负责对接收到的业务数据</w:t>
      </w:r>
      <w:r w:rsidR="006E3B35">
        <w:rPr>
          <w:rFonts w:hint="eastAsia"/>
          <w:bCs/>
          <w:sz w:val="28"/>
          <w:szCs w:val="28"/>
        </w:rPr>
        <w:t>进行识别、路由</w:t>
      </w:r>
      <w:r w:rsidR="00E54B82">
        <w:rPr>
          <w:rFonts w:hint="eastAsia"/>
          <w:bCs/>
          <w:sz w:val="28"/>
          <w:szCs w:val="28"/>
        </w:rPr>
        <w:t>和</w:t>
      </w:r>
      <w:r w:rsidR="006E3B35">
        <w:rPr>
          <w:rFonts w:hint="eastAsia"/>
          <w:bCs/>
          <w:sz w:val="28"/>
          <w:szCs w:val="28"/>
        </w:rPr>
        <w:t>转发，采用</w:t>
      </w:r>
      <w:r w:rsidRPr="006A2696">
        <w:rPr>
          <w:rFonts w:hint="eastAsia"/>
          <w:bCs/>
          <w:sz w:val="28"/>
          <w:szCs w:val="28"/>
        </w:rPr>
        <w:t>共享式</w:t>
      </w:r>
      <w:r w:rsidRPr="006A2696">
        <w:rPr>
          <w:rFonts w:hint="eastAsia"/>
          <w:bCs/>
          <w:sz w:val="28"/>
          <w:szCs w:val="28"/>
        </w:rPr>
        <w:t>U</w:t>
      </w:r>
      <w:r w:rsidRPr="006A2696">
        <w:rPr>
          <w:bCs/>
          <w:sz w:val="28"/>
          <w:szCs w:val="28"/>
        </w:rPr>
        <w:t>PF</w:t>
      </w:r>
      <w:r w:rsidRPr="006A2696">
        <w:rPr>
          <w:rFonts w:hint="eastAsia"/>
          <w:bCs/>
          <w:sz w:val="28"/>
          <w:szCs w:val="28"/>
        </w:rPr>
        <w:t>服务。</w:t>
      </w:r>
    </w:p>
    <w:p w:rsidR="006A2696" w:rsidRDefault="006A2696" w:rsidP="006A2696">
      <w:pPr>
        <w:pStyle w:val="a0"/>
        <w:numPr>
          <w:ilvl w:val="0"/>
          <w:numId w:val="28"/>
        </w:numPr>
        <w:ind w:firstLineChars="0"/>
        <w:rPr>
          <w:bCs/>
          <w:sz w:val="28"/>
          <w:szCs w:val="28"/>
        </w:rPr>
      </w:pPr>
      <w:r w:rsidRPr="006A2696">
        <w:rPr>
          <w:rFonts w:hint="eastAsia"/>
          <w:bCs/>
          <w:sz w:val="28"/>
          <w:szCs w:val="28"/>
        </w:rPr>
        <w:t>专线服务：为数据从运营商</w:t>
      </w:r>
      <w:r w:rsidRPr="006A2696">
        <w:rPr>
          <w:rFonts w:hint="eastAsia"/>
          <w:bCs/>
          <w:sz w:val="28"/>
          <w:szCs w:val="28"/>
        </w:rPr>
        <w:t>U</w:t>
      </w:r>
      <w:r w:rsidRPr="006A2696">
        <w:rPr>
          <w:bCs/>
          <w:sz w:val="28"/>
          <w:szCs w:val="28"/>
        </w:rPr>
        <w:t>PF</w:t>
      </w:r>
      <w:r w:rsidRPr="006A2696">
        <w:rPr>
          <w:rFonts w:hint="eastAsia"/>
          <w:bCs/>
          <w:sz w:val="28"/>
          <w:szCs w:val="28"/>
        </w:rPr>
        <w:t>传输至</w:t>
      </w:r>
      <w:r w:rsidR="007D561E">
        <w:rPr>
          <w:rFonts w:hint="eastAsia"/>
          <w:bCs/>
          <w:sz w:val="28"/>
          <w:szCs w:val="28"/>
        </w:rPr>
        <w:t>昆</w:t>
      </w:r>
      <w:proofErr w:type="gramStart"/>
      <w:r w:rsidR="007D561E">
        <w:rPr>
          <w:rFonts w:hint="eastAsia"/>
          <w:bCs/>
          <w:sz w:val="28"/>
          <w:szCs w:val="28"/>
        </w:rPr>
        <w:t>纤</w:t>
      </w:r>
      <w:proofErr w:type="gramEnd"/>
      <w:r w:rsidRPr="006A2696">
        <w:rPr>
          <w:rFonts w:hint="eastAsia"/>
          <w:bCs/>
          <w:sz w:val="28"/>
          <w:szCs w:val="28"/>
        </w:rPr>
        <w:t>公司内网提供线路服务。</w:t>
      </w:r>
    </w:p>
    <w:p w:rsidR="00E54B82" w:rsidRDefault="00E54B82" w:rsidP="006E302B">
      <w:pPr>
        <w:pStyle w:val="a0"/>
        <w:numPr>
          <w:ilvl w:val="0"/>
          <w:numId w:val="28"/>
        </w:numPr>
        <w:ind w:firstLineChars="0"/>
        <w:rPr>
          <w:bCs/>
          <w:sz w:val="28"/>
          <w:szCs w:val="28"/>
        </w:rPr>
      </w:pPr>
      <w:r w:rsidRPr="0017139F">
        <w:rPr>
          <w:rFonts w:hint="eastAsia"/>
          <w:sz w:val="28"/>
          <w:szCs w:val="28"/>
        </w:rPr>
        <w:t>5G</w:t>
      </w:r>
      <w:proofErr w:type="gramStart"/>
      <w:r>
        <w:rPr>
          <w:rFonts w:hint="eastAsia"/>
          <w:sz w:val="28"/>
          <w:szCs w:val="28"/>
        </w:rPr>
        <w:t>双域专网</w:t>
      </w:r>
      <w:proofErr w:type="gramEnd"/>
      <w:r w:rsidRPr="0017139F">
        <w:rPr>
          <w:rFonts w:hint="eastAsia"/>
          <w:sz w:val="28"/>
          <w:szCs w:val="28"/>
        </w:rPr>
        <w:t>物联网卡</w:t>
      </w:r>
      <w:r w:rsidR="00947C49">
        <w:rPr>
          <w:rFonts w:hint="eastAsia"/>
          <w:sz w:val="28"/>
          <w:szCs w:val="28"/>
        </w:rPr>
        <w:t>：</w:t>
      </w:r>
      <w:proofErr w:type="gramStart"/>
      <w:r>
        <w:rPr>
          <w:rFonts w:hint="eastAsia"/>
          <w:bCs/>
          <w:sz w:val="28"/>
          <w:szCs w:val="28"/>
        </w:rPr>
        <w:t>双域专网</w:t>
      </w:r>
      <w:proofErr w:type="gramEnd"/>
      <w:r>
        <w:rPr>
          <w:rFonts w:hint="eastAsia"/>
          <w:bCs/>
          <w:sz w:val="28"/>
          <w:szCs w:val="28"/>
        </w:rPr>
        <w:t>物</w:t>
      </w:r>
      <w:proofErr w:type="gramStart"/>
      <w:r>
        <w:rPr>
          <w:rFonts w:hint="eastAsia"/>
          <w:bCs/>
          <w:sz w:val="28"/>
          <w:szCs w:val="28"/>
        </w:rPr>
        <w:t>联网</w:t>
      </w:r>
      <w:proofErr w:type="gramEnd"/>
      <w:r>
        <w:rPr>
          <w:rFonts w:hint="eastAsia"/>
          <w:bCs/>
          <w:sz w:val="28"/>
          <w:szCs w:val="28"/>
        </w:rPr>
        <w:t>卡</w:t>
      </w:r>
      <w:r w:rsidR="001E5E64">
        <w:rPr>
          <w:rFonts w:hint="eastAsia"/>
          <w:bCs/>
          <w:sz w:val="28"/>
          <w:szCs w:val="28"/>
        </w:rPr>
        <w:t>共享</w:t>
      </w:r>
      <w:r w:rsidR="00087D30" w:rsidRPr="00087D30">
        <w:rPr>
          <w:rFonts w:hint="eastAsia"/>
          <w:bCs/>
          <w:sz w:val="28"/>
          <w:szCs w:val="28"/>
        </w:rPr>
        <w:t>流量</w:t>
      </w:r>
      <w:r w:rsidR="001E5E64">
        <w:rPr>
          <w:rFonts w:hint="eastAsia"/>
          <w:bCs/>
          <w:sz w:val="28"/>
          <w:szCs w:val="28"/>
        </w:rPr>
        <w:t>池</w:t>
      </w:r>
      <w:r>
        <w:rPr>
          <w:rFonts w:hint="eastAsia"/>
          <w:bCs/>
          <w:sz w:val="28"/>
          <w:szCs w:val="28"/>
        </w:rPr>
        <w:t>，首期</w:t>
      </w:r>
      <w:r w:rsidR="00947C49">
        <w:rPr>
          <w:bCs/>
          <w:sz w:val="28"/>
          <w:szCs w:val="28"/>
        </w:rPr>
        <w:lastRenderedPageBreak/>
        <w:t>5</w:t>
      </w:r>
      <w:r>
        <w:rPr>
          <w:bCs/>
          <w:sz w:val="28"/>
          <w:szCs w:val="28"/>
        </w:rPr>
        <w:t>0</w:t>
      </w:r>
      <w:r>
        <w:rPr>
          <w:rFonts w:hint="eastAsia"/>
          <w:bCs/>
          <w:sz w:val="28"/>
          <w:szCs w:val="28"/>
        </w:rPr>
        <w:t>G/</w:t>
      </w:r>
      <w:r>
        <w:rPr>
          <w:rFonts w:hint="eastAsia"/>
          <w:bCs/>
          <w:sz w:val="28"/>
          <w:szCs w:val="28"/>
        </w:rPr>
        <w:t>月。</w:t>
      </w:r>
    </w:p>
    <w:p w:rsidR="006E302B" w:rsidRDefault="006E302B" w:rsidP="006E302B">
      <w:pPr>
        <w:pStyle w:val="a0"/>
        <w:numPr>
          <w:ilvl w:val="0"/>
          <w:numId w:val="25"/>
        </w:numPr>
        <w:ind w:firstLineChars="0"/>
        <w:rPr>
          <w:b/>
          <w:sz w:val="28"/>
          <w:szCs w:val="28"/>
        </w:rPr>
      </w:pPr>
      <w:r w:rsidRPr="006E302B">
        <w:rPr>
          <w:rFonts w:hint="eastAsia"/>
          <w:b/>
          <w:sz w:val="28"/>
          <w:szCs w:val="28"/>
        </w:rPr>
        <w:t>服务</w:t>
      </w:r>
      <w:r>
        <w:rPr>
          <w:rFonts w:hint="eastAsia"/>
          <w:b/>
          <w:sz w:val="28"/>
          <w:szCs w:val="28"/>
        </w:rPr>
        <w:t>期</w:t>
      </w:r>
      <w:r w:rsidR="00947C49">
        <w:rPr>
          <w:rFonts w:hint="eastAsia"/>
          <w:b/>
          <w:sz w:val="28"/>
          <w:szCs w:val="28"/>
        </w:rPr>
        <w:t>和费用</w:t>
      </w:r>
    </w:p>
    <w:p w:rsidR="00947C49" w:rsidRPr="00947C49" w:rsidRDefault="005266CE" w:rsidP="005266CE">
      <w:pPr>
        <w:pStyle w:val="a0"/>
        <w:ind w:left="982" w:firstLine="562"/>
        <w:rPr>
          <w:b/>
          <w:bCs/>
          <w:sz w:val="28"/>
          <w:szCs w:val="28"/>
        </w:rPr>
      </w:pPr>
      <w:r w:rsidRPr="00947C49">
        <w:rPr>
          <w:rFonts w:hint="eastAsia"/>
          <w:b/>
          <w:bCs/>
          <w:sz w:val="28"/>
          <w:szCs w:val="28"/>
        </w:rPr>
        <w:t>本次采购服务期为</w:t>
      </w:r>
      <w:r w:rsidRPr="00947C49">
        <w:rPr>
          <w:b/>
          <w:bCs/>
          <w:sz w:val="28"/>
          <w:szCs w:val="28"/>
        </w:rPr>
        <w:t>3</w:t>
      </w:r>
      <w:r w:rsidRPr="00947C49">
        <w:rPr>
          <w:rFonts w:hint="eastAsia"/>
          <w:b/>
          <w:bCs/>
          <w:sz w:val="28"/>
          <w:szCs w:val="28"/>
        </w:rPr>
        <w:t>年，包含全部设备、建设和服务费用</w:t>
      </w:r>
      <w:r w:rsidR="00947C49" w:rsidRPr="00947C49">
        <w:rPr>
          <w:rFonts w:hint="eastAsia"/>
          <w:b/>
          <w:bCs/>
          <w:sz w:val="28"/>
          <w:szCs w:val="28"/>
        </w:rPr>
        <w:t>和服</w:t>
      </w:r>
      <w:proofErr w:type="gramStart"/>
      <w:r w:rsidR="00947C49" w:rsidRPr="00947C49">
        <w:rPr>
          <w:rFonts w:hint="eastAsia"/>
          <w:b/>
          <w:bCs/>
          <w:sz w:val="28"/>
          <w:szCs w:val="28"/>
        </w:rPr>
        <w:t>务期内</w:t>
      </w:r>
      <w:proofErr w:type="gramEnd"/>
      <w:r w:rsidR="00947C49" w:rsidRPr="00947C49">
        <w:rPr>
          <w:rFonts w:hint="eastAsia"/>
          <w:b/>
          <w:bCs/>
          <w:sz w:val="28"/>
          <w:szCs w:val="28"/>
        </w:rPr>
        <w:t>软硬件维保</w:t>
      </w:r>
      <w:r w:rsidRPr="00947C49">
        <w:rPr>
          <w:rFonts w:hint="eastAsia"/>
          <w:b/>
          <w:bCs/>
          <w:sz w:val="28"/>
          <w:szCs w:val="28"/>
        </w:rPr>
        <w:t>。</w:t>
      </w:r>
    </w:p>
    <w:p w:rsidR="00947C49" w:rsidRDefault="00947C49" w:rsidP="005266CE">
      <w:pPr>
        <w:pStyle w:val="a0"/>
        <w:ind w:left="982" w:firstLine="560"/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t>5G</w:t>
      </w:r>
      <w:r>
        <w:rPr>
          <w:rFonts w:hint="eastAsia"/>
          <w:bCs/>
          <w:sz w:val="28"/>
          <w:szCs w:val="28"/>
        </w:rPr>
        <w:t>专网卡片开卡计费数量以实际开通使用数量为准，运营商需明确每张卡片开</w:t>
      </w:r>
      <w:proofErr w:type="gramStart"/>
      <w:r>
        <w:rPr>
          <w:rFonts w:hint="eastAsia"/>
          <w:bCs/>
          <w:sz w:val="28"/>
          <w:szCs w:val="28"/>
        </w:rPr>
        <w:t>卡费用</w:t>
      </w:r>
      <w:proofErr w:type="gramEnd"/>
      <w:r>
        <w:rPr>
          <w:rFonts w:hint="eastAsia"/>
          <w:bCs/>
          <w:sz w:val="28"/>
          <w:szCs w:val="28"/>
        </w:rPr>
        <w:t>和服务费用（预计</w:t>
      </w:r>
      <w:r w:rsidR="00DE6C4F">
        <w:rPr>
          <w:rFonts w:hint="eastAsia"/>
          <w:bCs/>
          <w:sz w:val="28"/>
          <w:szCs w:val="28"/>
        </w:rPr>
        <w:t>首期</w:t>
      </w:r>
      <w:r>
        <w:rPr>
          <w:rFonts w:hint="eastAsia"/>
          <w:bCs/>
          <w:sz w:val="28"/>
          <w:szCs w:val="28"/>
        </w:rPr>
        <w:t>服务</w:t>
      </w:r>
      <w:r w:rsidR="00DE6C4F">
        <w:rPr>
          <w:rFonts w:hint="eastAsia"/>
          <w:bCs/>
          <w:sz w:val="28"/>
          <w:szCs w:val="28"/>
        </w:rPr>
        <w:t>期</w:t>
      </w:r>
      <w:r>
        <w:rPr>
          <w:rFonts w:hint="eastAsia"/>
          <w:bCs/>
          <w:sz w:val="28"/>
          <w:szCs w:val="28"/>
        </w:rPr>
        <w:t>内</w:t>
      </w:r>
      <w:r>
        <w:rPr>
          <w:rFonts w:hint="eastAsia"/>
          <w:bCs/>
          <w:sz w:val="28"/>
          <w:szCs w:val="28"/>
        </w:rPr>
        <w:t>5</w:t>
      </w:r>
      <w:r>
        <w:rPr>
          <w:bCs/>
          <w:sz w:val="28"/>
          <w:szCs w:val="28"/>
        </w:rPr>
        <w:t>00</w:t>
      </w:r>
      <w:r w:rsidR="00DE6C4F">
        <w:rPr>
          <w:rFonts w:hint="eastAsia"/>
          <w:bCs/>
          <w:sz w:val="28"/>
          <w:szCs w:val="28"/>
        </w:rPr>
        <w:t>张以内</w:t>
      </w:r>
      <w:r>
        <w:rPr>
          <w:rFonts w:hint="eastAsia"/>
          <w:bCs/>
          <w:sz w:val="28"/>
          <w:szCs w:val="28"/>
        </w:rPr>
        <w:t>）。</w:t>
      </w:r>
    </w:p>
    <w:p w:rsidR="00DE6C4F" w:rsidRDefault="00DE6C4F" w:rsidP="005266CE">
      <w:pPr>
        <w:pStyle w:val="a0"/>
        <w:ind w:left="982" w:firstLine="560"/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t>5G</w:t>
      </w:r>
      <w:proofErr w:type="gramStart"/>
      <w:r>
        <w:rPr>
          <w:rFonts w:hint="eastAsia"/>
          <w:bCs/>
          <w:sz w:val="28"/>
          <w:szCs w:val="28"/>
        </w:rPr>
        <w:t>双域网卡</w:t>
      </w:r>
      <w:proofErr w:type="gramEnd"/>
      <w:r>
        <w:rPr>
          <w:rFonts w:hint="eastAsia"/>
          <w:bCs/>
          <w:sz w:val="28"/>
          <w:szCs w:val="28"/>
        </w:rPr>
        <w:t>片开卡计费数量以实际开通使用数量为准，运营商需明确每张卡片开卡费用、服务费用和共享流量包费用（预计首期服务期内</w:t>
      </w:r>
      <w:r>
        <w:rPr>
          <w:bCs/>
          <w:sz w:val="28"/>
          <w:szCs w:val="28"/>
        </w:rPr>
        <w:t>100</w:t>
      </w:r>
      <w:r>
        <w:rPr>
          <w:rFonts w:hint="eastAsia"/>
          <w:bCs/>
          <w:sz w:val="28"/>
          <w:szCs w:val="28"/>
        </w:rPr>
        <w:t>张以内）。</w:t>
      </w:r>
    </w:p>
    <w:p w:rsidR="006E302B" w:rsidRPr="00D55D7F" w:rsidRDefault="005266CE" w:rsidP="00D55D7F">
      <w:pPr>
        <w:pStyle w:val="a0"/>
        <w:ind w:left="982" w:firstLine="560"/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t>运营商须</w:t>
      </w:r>
      <w:r w:rsidR="00457F53">
        <w:rPr>
          <w:rFonts w:hint="eastAsia"/>
          <w:bCs/>
          <w:sz w:val="28"/>
          <w:szCs w:val="28"/>
        </w:rPr>
        <w:t>在投标文件中</w:t>
      </w:r>
      <w:r w:rsidR="00D55D7F">
        <w:rPr>
          <w:rFonts w:hint="eastAsia"/>
          <w:bCs/>
          <w:sz w:val="28"/>
          <w:szCs w:val="28"/>
        </w:rPr>
        <w:t>估算</w:t>
      </w:r>
      <w:r w:rsidR="00D55D7F">
        <w:rPr>
          <w:bCs/>
          <w:sz w:val="28"/>
          <w:szCs w:val="28"/>
        </w:rPr>
        <w:t>3</w:t>
      </w:r>
      <w:r w:rsidR="00D55D7F">
        <w:rPr>
          <w:rFonts w:hint="eastAsia"/>
          <w:bCs/>
          <w:sz w:val="28"/>
          <w:szCs w:val="28"/>
        </w:rPr>
        <w:t>年</w:t>
      </w:r>
      <w:r>
        <w:rPr>
          <w:rFonts w:hint="eastAsia"/>
          <w:bCs/>
          <w:sz w:val="28"/>
          <w:szCs w:val="28"/>
        </w:rPr>
        <w:t>服务期满后</w:t>
      </w:r>
      <w:r w:rsidR="00D55D7F">
        <w:rPr>
          <w:rFonts w:hint="eastAsia"/>
          <w:bCs/>
          <w:sz w:val="28"/>
          <w:szCs w:val="28"/>
        </w:rPr>
        <w:t>每年的</w:t>
      </w:r>
      <w:r>
        <w:rPr>
          <w:rFonts w:hint="eastAsia"/>
          <w:bCs/>
          <w:sz w:val="28"/>
          <w:szCs w:val="28"/>
        </w:rPr>
        <w:t>服务费用，并在服务期满前</w:t>
      </w:r>
      <w:r>
        <w:rPr>
          <w:bCs/>
          <w:sz w:val="28"/>
          <w:szCs w:val="28"/>
        </w:rPr>
        <w:t>3</w:t>
      </w:r>
      <w:r>
        <w:rPr>
          <w:rFonts w:hint="eastAsia"/>
          <w:bCs/>
          <w:sz w:val="28"/>
          <w:szCs w:val="28"/>
        </w:rPr>
        <w:t>个月与昆</w:t>
      </w:r>
      <w:proofErr w:type="gramStart"/>
      <w:r>
        <w:rPr>
          <w:rFonts w:hint="eastAsia"/>
          <w:bCs/>
          <w:sz w:val="28"/>
          <w:szCs w:val="28"/>
        </w:rPr>
        <w:t>纤</w:t>
      </w:r>
      <w:proofErr w:type="gramEnd"/>
      <w:r>
        <w:rPr>
          <w:rFonts w:hint="eastAsia"/>
          <w:bCs/>
          <w:sz w:val="28"/>
          <w:szCs w:val="28"/>
        </w:rPr>
        <w:t>公司共同商定后续服务费用</w:t>
      </w:r>
      <w:r w:rsidR="006E302B" w:rsidRPr="003A0C3C">
        <w:rPr>
          <w:rFonts w:hint="eastAsia"/>
          <w:bCs/>
          <w:sz w:val="28"/>
          <w:szCs w:val="28"/>
        </w:rPr>
        <w:t>。</w:t>
      </w:r>
    </w:p>
    <w:p w:rsidR="007D561E" w:rsidRPr="007D561E" w:rsidRDefault="00A90069" w:rsidP="007D561E">
      <w:pPr>
        <w:pStyle w:val="1"/>
        <w:spacing w:after="0" w:afterAutospacing="0"/>
        <w:ind w:firstLineChars="200" w:firstLine="640"/>
      </w:pPr>
      <w:r>
        <w:rPr>
          <w:rFonts w:hint="eastAsia"/>
        </w:rPr>
        <w:t>项目</w:t>
      </w:r>
      <w:r w:rsidR="00457F53">
        <w:rPr>
          <w:rFonts w:hint="eastAsia"/>
        </w:rPr>
        <w:t>施</w:t>
      </w:r>
      <w:r w:rsidR="001B6233">
        <w:rPr>
          <w:rFonts w:hint="eastAsia"/>
        </w:rPr>
        <w:t>工及</w:t>
      </w:r>
      <w:r w:rsidR="00457F53">
        <w:rPr>
          <w:rFonts w:hint="eastAsia"/>
        </w:rPr>
        <w:t>进度</w:t>
      </w:r>
      <w:r w:rsidR="007D561E" w:rsidRPr="007D561E">
        <w:rPr>
          <w:rFonts w:hint="eastAsia"/>
        </w:rPr>
        <w:t>要求</w:t>
      </w:r>
    </w:p>
    <w:p w:rsidR="006E302B" w:rsidRDefault="006E302B" w:rsidP="006E302B">
      <w:pPr>
        <w:ind w:left="420" w:firstLine="560"/>
        <w:rPr>
          <w:rFonts w:ascii="仿宋_GB2312"/>
          <w:sz w:val="28"/>
          <w:szCs w:val="28"/>
        </w:rPr>
      </w:pPr>
      <w:r w:rsidRPr="00321DC2">
        <w:rPr>
          <w:rFonts w:ascii="仿宋_GB2312" w:hint="eastAsia"/>
          <w:sz w:val="28"/>
          <w:szCs w:val="28"/>
        </w:rPr>
        <w:t>签订合同</w:t>
      </w:r>
      <w:r>
        <w:rPr>
          <w:rFonts w:ascii="仿宋_GB2312" w:hint="eastAsia"/>
          <w:sz w:val="28"/>
          <w:szCs w:val="28"/>
        </w:rPr>
        <w:t>后</w:t>
      </w:r>
      <w:r w:rsidRPr="00321DC2">
        <w:rPr>
          <w:rFonts w:ascii="仿宋_GB2312" w:hint="eastAsia"/>
          <w:sz w:val="28"/>
          <w:szCs w:val="28"/>
        </w:rPr>
        <w:t>，中标方需在</w:t>
      </w:r>
      <w:r>
        <w:rPr>
          <w:rFonts w:ascii="仿宋_GB2312"/>
          <w:sz w:val="28"/>
          <w:szCs w:val="28"/>
        </w:rPr>
        <w:t>10</w:t>
      </w:r>
      <w:r w:rsidRPr="00321DC2">
        <w:rPr>
          <w:rFonts w:ascii="仿宋_GB2312" w:hint="eastAsia"/>
          <w:sz w:val="28"/>
          <w:szCs w:val="28"/>
        </w:rPr>
        <w:t>个工作日内编制满足招标文件要求的《施工进度计划表》《施工安全方案》提交项目负责人。</w:t>
      </w:r>
    </w:p>
    <w:p w:rsidR="007D561E" w:rsidRPr="001B6233" w:rsidRDefault="007D561E" w:rsidP="001B6233">
      <w:pPr>
        <w:ind w:left="420" w:firstLine="560"/>
        <w:rPr>
          <w:rFonts w:ascii="仿宋_GB2312"/>
          <w:sz w:val="28"/>
          <w:szCs w:val="28"/>
        </w:rPr>
      </w:pPr>
      <w:r w:rsidRPr="001B6233">
        <w:rPr>
          <w:rFonts w:ascii="仿宋_GB2312" w:hint="eastAsia"/>
          <w:sz w:val="28"/>
          <w:szCs w:val="28"/>
        </w:rPr>
        <w:t>本项目要求</w:t>
      </w:r>
      <w:r w:rsidR="006E302B" w:rsidRPr="001B6233">
        <w:rPr>
          <w:rFonts w:ascii="仿宋_GB2312" w:hint="eastAsia"/>
          <w:sz w:val="28"/>
          <w:szCs w:val="28"/>
        </w:rPr>
        <w:t>的</w:t>
      </w:r>
      <w:r w:rsidRPr="001B6233">
        <w:rPr>
          <w:rFonts w:ascii="仿宋_GB2312" w:hint="eastAsia"/>
          <w:sz w:val="28"/>
          <w:szCs w:val="28"/>
        </w:rPr>
        <w:t>施工工期为签订合同后</w:t>
      </w:r>
      <w:r w:rsidR="00947C49" w:rsidRPr="001B6233">
        <w:rPr>
          <w:rFonts w:ascii="仿宋_GB2312"/>
          <w:sz w:val="28"/>
          <w:szCs w:val="28"/>
        </w:rPr>
        <w:t>90</w:t>
      </w:r>
      <w:r w:rsidR="006E302B" w:rsidRPr="001B6233">
        <w:rPr>
          <w:rFonts w:ascii="仿宋_GB2312" w:hint="eastAsia"/>
          <w:sz w:val="28"/>
          <w:szCs w:val="28"/>
        </w:rPr>
        <w:t>个工作日</w:t>
      </w:r>
      <w:r w:rsidRPr="001B6233">
        <w:rPr>
          <w:rFonts w:ascii="仿宋_GB2312" w:hint="eastAsia"/>
          <w:sz w:val="28"/>
          <w:szCs w:val="28"/>
        </w:rPr>
        <w:t>内完成</w:t>
      </w:r>
      <w:r w:rsidR="006E302B" w:rsidRPr="001B6233">
        <w:rPr>
          <w:rFonts w:ascii="仿宋_GB2312" w:hint="eastAsia"/>
          <w:sz w:val="28"/>
          <w:szCs w:val="28"/>
        </w:rPr>
        <w:t>所有建设工作</w:t>
      </w:r>
      <w:r w:rsidRPr="001B6233">
        <w:rPr>
          <w:rFonts w:ascii="仿宋_GB2312" w:hint="eastAsia"/>
          <w:sz w:val="28"/>
          <w:szCs w:val="28"/>
        </w:rPr>
        <w:t>。</w:t>
      </w:r>
    </w:p>
    <w:p w:rsidR="001B6233" w:rsidRPr="001B6233" w:rsidRDefault="001B6233" w:rsidP="001B6233">
      <w:pPr>
        <w:ind w:left="420" w:firstLine="560"/>
        <w:rPr>
          <w:rFonts w:ascii="仿宋_GB2312"/>
          <w:sz w:val="28"/>
          <w:szCs w:val="28"/>
        </w:rPr>
      </w:pPr>
      <w:r w:rsidRPr="001B6233">
        <w:rPr>
          <w:rFonts w:ascii="仿宋_GB2312" w:hint="eastAsia"/>
          <w:sz w:val="28"/>
          <w:szCs w:val="28"/>
        </w:rPr>
        <w:t>实施此项目在昆</w:t>
      </w:r>
      <w:proofErr w:type="gramStart"/>
      <w:r w:rsidRPr="001B6233">
        <w:rPr>
          <w:rFonts w:ascii="仿宋_GB2312" w:hint="eastAsia"/>
          <w:sz w:val="28"/>
          <w:szCs w:val="28"/>
        </w:rPr>
        <w:t>纤</w:t>
      </w:r>
      <w:proofErr w:type="gramEnd"/>
      <w:r w:rsidRPr="001B6233">
        <w:rPr>
          <w:rFonts w:ascii="仿宋_GB2312" w:hint="eastAsia"/>
          <w:sz w:val="28"/>
          <w:szCs w:val="28"/>
        </w:rPr>
        <w:t>公司行政楼信息部机房位置安装配置设备，需满足昆纤公司生产区域的安全要求。在昆</w:t>
      </w:r>
      <w:proofErr w:type="gramStart"/>
      <w:r w:rsidRPr="001B6233">
        <w:rPr>
          <w:rFonts w:ascii="仿宋_GB2312" w:hint="eastAsia"/>
          <w:sz w:val="28"/>
          <w:szCs w:val="28"/>
        </w:rPr>
        <w:t>纤</w:t>
      </w:r>
      <w:proofErr w:type="gramEnd"/>
      <w:r w:rsidRPr="001B6233">
        <w:rPr>
          <w:rFonts w:ascii="仿宋_GB2312" w:hint="eastAsia"/>
          <w:sz w:val="28"/>
          <w:szCs w:val="28"/>
        </w:rPr>
        <w:t>公司防爆区域内施工和安装设备，需满足昆纤公司防爆区域的安全要求，设备</w:t>
      </w:r>
      <w:proofErr w:type="gramStart"/>
      <w:r w:rsidRPr="001B6233">
        <w:rPr>
          <w:rFonts w:ascii="仿宋_GB2312" w:hint="eastAsia"/>
          <w:sz w:val="28"/>
          <w:szCs w:val="28"/>
        </w:rPr>
        <w:t>选型</w:t>
      </w:r>
      <w:proofErr w:type="gramEnd"/>
      <w:r w:rsidRPr="001B6233">
        <w:rPr>
          <w:rFonts w:ascii="仿宋_GB2312" w:hint="eastAsia"/>
          <w:sz w:val="28"/>
          <w:szCs w:val="28"/>
        </w:rPr>
        <w:t>需考虑防爆需求，安装过程需严格遵守《施工安全方案》，确保公</w:t>
      </w:r>
      <w:r w:rsidRPr="001B6233">
        <w:rPr>
          <w:rFonts w:ascii="仿宋_GB2312" w:hint="eastAsia"/>
          <w:sz w:val="28"/>
          <w:szCs w:val="28"/>
        </w:rPr>
        <w:lastRenderedPageBreak/>
        <w:t>司各项生产活动正常运行。</w:t>
      </w:r>
    </w:p>
    <w:p w:rsidR="003A0C3C" w:rsidRPr="003A0C3C" w:rsidRDefault="003A0C3C" w:rsidP="003A0C3C">
      <w:pPr>
        <w:pStyle w:val="1"/>
        <w:spacing w:after="0" w:afterAutospacing="0"/>
        <w:ind w:firstLineChars="200" w:firstLine="640"/>
      </w:pPr>
      <w:r w:rsidRPr="003A0C3C">
        <w:rPr>
          <w:rFonts w:hint="eastAsia"/>
        </w:rPr>
        <w:t>网络安全基本要求</w:t>
      </w:r>
    </w:p>
    <w:p w:rsidR="003A0C3C" w:rsidRDefault="00B33219" w:rsidP="003A0C3C">
      <w:pPr>
        <w:pStyle w:val="a0"/>
        <w:numPr>
          <w:ilvl w:val="0"/>
          <w:numId w:val="31"/>
        </w:numPr>
        <w:ind w:firstLineChars="0"/>
        <w:rPr>
          <w:bCs/>
          <w:sz w:val="28"/>
          <w:szCs w:val="28"/>
        </w:rPr>
      </w:pPr>
      <w:r>
        <w:rPr>
          <w:bCs/>
          <w:sz w:val="28"/>
          <w:szCs w:val="28"/>
        </w:rPr>
        <w:t>5</w:t>
      </w:r>
      <w:r>
        <w:rPr>
          <w:rFonts w:hint="eastAsia"/>
          <w:bCs/>
          <w:sz w:val="28"/>
          <w:szCs w:val="28"/>
        </w:rPr>
        <w:t>G</w:t>
      </w:r>
      <w:r>
        <w:rPr>
          <w:rFonts w:hint="eastAsia"/>
          <w:bCs/>
          <w:sz w:val="28"/>
          <w:szCs w:val="28"/>
        </w:rPr>
        <w:t>专网</w:t>
      </w:r>
      <w:r w:rsidR="00947C49">
        <w:rPr>
          <w:rFonts w:hint="eastAsia"/>
          <w:bCs/>
          <w:sz w:val="28"/>
          <w:szCs w:val="28"/>
        </w:rPr>
        <w:t>UPF</w:t>
      </w:r>
      <w:r w:rsidR="003A0C3C" w:rsidRPr="003A0C3C">
        <w:rPr>
          <w:rFonts w:hint="eastAsia"/>
          <w:bCs/>
          <w:sz w:val="28"/>
          <w:szCs w:val="28"/>
        </w:rPr>
        <w:t>和</w:t>
      </w:r>
      <w:proofErr w:type="gramStart"/>
      <w:r w:rsidR="007D561E">
        <w:rPr>
          <w:rFonts w:hint="eastAsia"/>
          <w:bCs/>
          <w:sz w:val="28"/>
          <w:szCs w:val="28"/>
        </w:rPr>
        <w:t>昆纤</w:t>
      </w:r>
      <w:proofErr w:type="gramEnd"/>
      <w:r w:rsidR="007D561E">
        <w:rPr>
          <w:rFonts w:hint="eastAsia"/>
          <w:bCs/>
          <w:sz w:val="28"/>
          <w:szCs w:val="28"/>
        </w:rPr>
        <w:t>公司</w:t>
      </w:r>
      <w:r w:rsidR="003A0C3C" w:rsidRPr="003A0C3C">
        <w:rPr>
          <w:rFonts w:hint="eastAsia"/>
          <w:bCs/>
          <w:sz w:val="28"/>
          <w:szCs w:val="28"/>
        </w:rPr>
        <w:t>内网之间应加设安全防护设备，用于边界隔离。</w:t>
      </w:r>
    </w:p>
    <w:p w:rsidR="00947C49" w:rsidRDefault="00947C49" w:rsidP="003A0C3C">
      <w:pPr>
        <w:pStyle w:val="a0"/>
        <w:numPr>
          <w:ilvl w:val="0"/>
          <w:numId w:val="31"/>
        </w:numPr>
        <w:ind w:firstLineChars="0"/>
        <w:rPr>
          <w:bCs/>
          <w:sz w:val="28"/>
          <w:szCs w:val="28"/>
        </w:rPr>
      </w:pPr>
      <w:r w:rsidRPr="00947C49">
        <w:rPr>
          <w:rFonts w:hint="eastAsia"/>
          <w:bCs/>
          <w:sz w:val="28"/>
          <w:szCs w:val="28"/>
        </w:rPr>
        <w:t>5G</w:t>
      </w:r>
      <w:r w:rsidRPr="00947C49">
        <w:rPr>
          <w:rFonts w:hint="eastAsia"/>
          <w:bCs/>
          <w:sz w:val="28"/>
          <w:szCs w:val="28"/>
        </w:rPr>
        <w:t>专网</w:t>
      </w:r>
      <w:r w:rsidR="00B33219">
        <w:rPr>
          <w:rFonts w:hint="eastAsia"/>
          <w:bCs/>
          <w:sz w:val="28"/>
          <w:szCs w:val="28"/>
        </w:rPr>
        <w:t>应</w:t>
      </w:r>
      <w:r w:rsidRPr="00947C49">
        <w:rPr>
          <w:rFonts w:hint="eastAsia"/>
          <w:bCs/>
          <w:sz w:val="28"/>
          <w:szCs w:val="28"/>
        </w:rPr>
        <w:t>具备完善的网络接入认证功能，通过多重认证和加密机制提供</w:t>
      </w:r>
      <w:r>
        <w:rPr>
          <w:rFonts w:hint="eastAsia"/>
          <w:bCs/>
          <w:sz w:val="28"/>
          <w:szCs w:val="28"/>
        </w:rPr>
        <w:t>昆</w:t>
      </w:r>
      <w:proofErr w:type="gramStart"/>
      <w:r>
        <w:rPr>
          <w:rFonts w:hint="eastAsia"/>
          <w:bCs/>
          <w:sz w:val="28"/>
          <w:szCs w:val="28"/>
        </w:rPr>
        <w:t>纤</w:t>
      </w:r>
      <w:proofErr w:type="gramEnd"/>
      <w:r w:rsidRPr="00947C49">
        <w:rPr>
          <w:rFonts w:hint="eastAsia"/>
          <w:bCs/>
          <w:sz w:val="28"/>
          <w:szCs w:val="28"/>
        </w:rPr>
        <w:t>公司</w:t>
      </w:r>
      <w:r w:rsidRPr="00947C49">
        <w:rPr>
          <w:rFonts w:hint="eastAsia"/>
          <w:bCs/>
          <w:sz w:val="28"/>
          <w:szCs w:val="28"/>
        </w:rPr>
        <w:t>5G</w:t>
      </w:r>
      <w:r w:rsidRPr="00947C49">
        <w:rPr>
          <w:rFonts w:hint="eastAsia"/>
          <w:bCs/>
          <w:sz w:val="28"/>
          <w:szCs w:val="28"/>
        </w:rPr>
        <w:t>专网</w:t>
      </w:r>
      <w:proofErr w:type="gramStart"/>
      <w:r w:rsidRPr="00947C49">
        <w:rPr>
          <w:rFonts w:hint="eastAsia"/>
          <w:bCs/>
          <w:sz w:val="28"/>
          <w:szCs w:val="28"/>
        </w:rPr>
        <w:t>接入</w:t>
      </w:r>
      <w:proofErr w:type="gramEnd"/>
      <w:r w:rsidRPr="00947C49">
        <w:rPr>
          <w:rFonts w:hint="eastAsia"/>
          <w:bCs/>
          <w:sz w:val="28"/>
          <w:szCs w:val="28"/>
        </w:rPr>
        <w:t>管控，包括专用</w:t>
      </w:r>
      <w:r w:rsidRPr="00947C49">
        <w:rPr>
          <w:rFonts w:hint="eastAsia"/>
          <w:bCs/>
          <w:sz w:val="28"/>
          <w:szCs w:val="28"/>
        </w:rPr>
        <w:t>SIM</w:t>
      </w:r>
      <w:r w:rsidRPr="00947C49">
        <w:rPr>
          <w:rFonts w:hint="eastAsia"/>
          <w:bCs/>
          <w:sz w:val="28"/>
          <w:szCs w:val="28"/>
        </w:rPr>
        <w:t>卡双向认证、接入专用</w:t>
      </w:r>
      <w:r w:rsidRPr="00947C49">
        <w:rPr>
          <w:rFonts w:hint="eastAsia"/>
          <w:bCs/>
          <w:sz w:val="28"/>
          <w:szCs w:val="28"/>
        </w:rPr>
        <w:t>5G</w:t>
      </w:r>
      <w:r w:rsidRPr="00947C49">
        <w:rPr>
          <w:rFonts w:hint="eastAsia"/>
          <w:bCs/>
          <w:sz w:val="28"/>
          <w:szCs w:val="28"/>
        </w:rPr>
        <w:t>基站、</w:t>
      </w:r>
      <w:r w:rsidRPr="00947C49">
        <w:rPr>
          <w:rFonts w:hint="eastAsia"/>
          <w:bCs/>
          <w:sz w:val="28"/>
          <w:szCs w:val="28"/>
        </w:rPr>
        <w:t>DNN</w:t>
      </w:r>
      <w:r w:rsidRPr="00947C49">
        <w:rPr>
          <w:rFonts w:hint="eastAsia"/>
          <w:bCs/>
          <w:sz w:val="28"/>
          <w:szCs w:val="28"/>
        </w:rPr>
        <w:t>专用通道实现网络接入认证等。</w:t>
      </w:r>
    </w:p>
    <w:p w:rsidR="00B33219" w:rsidRPr="003A0C3C" w:rsidRDefault="00B33219" w:rsidP="003A0C3C">
      <w:pPr>
        <w:pStyle w:val="a0"/>
        <w:numPr>
          <w:ilvl w:val="0"/>
          <w:numId w:val="31"/>
        </w:numPr>
        <w:ind w:firstLineChars="0"/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t>5G</w:t>
      </w:r>
      <w:proofErr w:type="gramStart"/>
      <w:r>
        <w:rPr>
          <w:rFonts w:hint="eastAsia"/>
          <w:bCs/>
          <w:sz w:val="28"/>
          <w:szCs w:val="28"/>
        </w:rPr>
        <w:t>双域网</w:t>
      </w:r>
      <w:proofErr w:type="gramEnd"/>
      <w:r>
        <w:rPr>
          <w:rFonts w:hint="eastAsia"/>
          <w:bCs/>
          <w:sz w:val="28"/>
          <w:szCs w:val="28"/>
        </w:rPr>
        <w:t>应采取明确可靠的数据隔离和网络安全方案，并在投标文件中予以明确。</w:t>
      </w:r>
    </w:p>
    <w:p w:rsidR="003A0C3C" w:rsidRDefault="003A0C3C" w:rsidP="003A0C3C">
      <w:pPr>
        <w:pStyle w:val="a0"/>
        <w:numPr>
          <w:ilvl w:val="0"/>
          <w:numId w:val="31"/>
        </w:numPr>
        <w:ind w:firstLineChars="0"/>
        <w:rPr>
          <w:bCs/>
          <w:sz w:val="28"/>
          <w:szCs w:val="28"/>
        </w:rPr>
      </w:pPr>
      <w:r w:rsidRPr="003A0C3C">
        <w:rPr>
          <w:rFonts w:hint="eastAsia"/>
          <w:bCs/>
          <w:sz w:val="28"/>
          <w:szCs w:val="28"/>
        </w:rPr>
        <w:t>本地设备应默认关闭本地维护端口、禁用不使用的端口，降低物理安全风险。</w:t>
      </w:r>
    </w:p>
    <w:p w:rsidR="006E302B" w:rsidRPr="003A0C3C" w:rsidRDefault="006E302B" w:rsidP="003A0C3C">
      <w:pPr>
        <w:pStyle w:val="a0"/>
        <w:numPr>
          <w:ilvl w:val="0"/>
          <w:numId w:val="31"/>
        </w:numPr>
        <w:ind w:firstLineChars="0"/>
        <w:rPr>
          <w:bCs/>
          <w:sz w:val="28"/>
          <w:szCs w:val="28"/>
        </w:rPr>
      </w:pPr>
      <w:r w:rsidRPr="003A0C3C">
        <w:rPr>
          <w:rFonts w:hint="eastAsia"/>
          <w:bCs/>
          <w:sz w:val="28"/>
          <w:szCs w:val="28"/>
        </w:rPr>
        <w:t>在服务期限内，</w:t>
      </w:r>
      <w:r w:rsidRPr="003A0C3C">
        <w:rPr>
          <w:rFonts w:hint="eastAsia"/>
          <w:bCs/>
          <w:sz w:val="28"/>
          <w:szCs w:val="28"/>
        </w:rPr>
        <w:t>5G</w:t>
      </w:r>
      <w:r w:rsidRPr="003A0C3C">
        <w:rPr>
          <w:rFonts w:hint="eastAsia"/>
          <w:bCs/>
          <w:sz w:val="28"/>
          <w:szCs w:val="28"/>
        </w:rPr>
        <w:t>专网网络保护等级需满足</w:t>
      </w:r>
      <w:r>
        <w:rPr>
          <w:rFonts w:hint="eastAsia"/>
          <w:bCs/>
          <w:sz w:val="28"/>
          <w:szCs w:val="28"/>
        </w:rPr>
        <w:t>网络安全</w:t>
      </w:r>
      <w:r w:rsidRPr="003A0C3C">
        <w:rPr>
          <w:rFonts w:hint="eastAsia"/>
          <w:bCs/>
          <w:sz w:val="28"/>
          <w:szCs w:val="28"/>
        </w:rPr>
        <w:t>等级保护三级要求。</w:t>
      </w:r>
    </w:p>
    <w:p w:rsidR="003A0C3C" w:rsidRPr="003A0C3C" w:rsidRDefault="003A0C3C" w:rsidP="003A0C3C">
      <w:pPr>
        <w:pStyle w:val="a0"/>
        <w:numPr>
          <w:ilvl w:val="0"/>
          <w:numId w:val="31"/>
        </w:numPr>
        <w:ind w:firstLineChars="0"/>
        <w:rPr>
          <w:bCs/>
          <w:sz w:val="28"/>
          <w:szCs w:val="28"/>
        </w:rPr>
      </w:pPr>
      <w:r w:rsidRPr="003A0C3C">
        <w:rPr>
          <w:rFonts w:hint="eastAsia"/>
          <w:bCs/>
          <w:sz w:val="28"/>
          <w:szCs w:val="28"/>
        </w:rPr>
        <w:t>系统应具备路由备份。如果</w:t>
      </w:r>
      <w:r w:rsidRPr="003A0C3C">
        <w:rPr>
          <w:rFonts w:hint="eastAsia"/>
          <w:bCs/>
          <w:sz w:val="28"/>
          <w:szCs w:val="28"/>
        </w:rPr>
        <w:t>5G</w:t>
      </w:r>
      <w:r w:rsidRPr="003A0C3C">
        <w:rPr>
          <w:rFonts w:hint="eastAsia"/>
          <w:bCs/>
          <w:sz w:val="28"/>
          <w:szCs w:val="28"/>
        </w:rPr>
        <w:t>网络主线路出现故障，信号中断，终端应自动匹配备份</w:t>
      </w:r>
      <w:r w:rsidRPr="003A0C3C">
        <w:rPr>
          <w:rFonts w:hint="eastAsia"/>
          <w:bCs/>
          <w:sz w:val="28"/>
          <w:szCs w:val="28"/>
        </w:rPr>
        <w:t>5G</w:t>
      </w:r>
      <w:r w:rsidRPr="003A0C3C">
        <w:rPr>
          <w:rFonts w:hint="eastAsia"/>
          <w:bCs/>
          <w:sz w:val="28"/>
          <w:szCs w:val="28"/>
        </w:rPr>
        <w:t>线路，保证业务连续性。</w:t>
      </w:r>
    </w:p>
    <w:p w:rsidR="003A0C3C" w:rsidRPr="003A0C3C" w:rsidRDefault="003A0C3C" w:rsidP="003A0C3C">
      <w:pPr>
        <w:pStyle w:val="a0"/>
        <w:numPr>
          <w:ilvl w:val="0"/>
          <w:numId w:val="31"/>
        </w:numPr>
        <w:ind w:firstLineChars="0"/>
        <w:rPr>
          <w:bCs/>
          <w:sz w:val="28"/>
          <w:szCs w:val="28"/>
        </w:rPr>
      </w:pPr>
      <w:r w:rsidRPr="003A0C3C">
        <w:rPr>
          <w:rFonts w:hint="eastAsia"/>
          <w:bCs/>
          <w:sz w:val="28"/>
          <w:szCs w:val="28"/>
        </w:rPr>
        <w:t>项目如涉及任何建设内容，需符合</w:t>
      </w:r>
      <w:r w:rsidR="007D561E">
        <w:rPr>
          <w:rFonts w:hint="eastAsia"/>
          <w:bCs/>
          <w:sz w:val="28"/>
          <w:szCs w:val="28"/>
        </w:rPr>
        <w:t>昆</w:t>
      </w:r>
      <w:proofErr w:type="gramStart"/>
      <w:r w:rsidR="007D561E">
        <w:rPr>
          <w:rFonts w:hint="eastAsia"/>
          <w:bCs/>
          <w:sz w:val="28"/>
          <w:szCs w:val="28"/>
        </w:rPr>
        <w:t>纤</w:t>
      </w:r>
      <w:proofErr w:type="gramEnd"/>
      <w:r w:rsidR="007D561E">
        <w:rPr>
          <w:rFonts w:hint="eastAsia"/>
          <w:bCs/>
          <w:sz w:val="28"/>
          <w:szCs w:val="28"/>
        </w:rPr>
        <w:t>公司</w:t>
      </w:r>
      <w:r w:rsidRPr="003A0C3C">
        <w:rPr>
          <w:rFonts w:hint="eastAsia"/>
          <w:bCs/>
          <w:sz w:val="28"/>
          <w:szCs w:val="28"/>
        </w:rPr>
        <w:t>安全生产规范要求，任何责任事故由</w:t>
      </w:r>
      <w:r w:rsidR="007D561E">
        <w:rPr>
          <w:rFonts w:hint="eastAsia"/>
          <w:bCs/>
          <w:sz w:val="28"/>
          <w:szCs w:val="28"/>
        </w:rPr>
        <w:t>运营商</w:t>
      </w:r>
      <w:r w:rsidRPr="003A0C3C">
        <w:rPr>
          <w:rFonts w:hint="eastAsia"/>
          <w:bCs/>
          <w:sz w:val="28"/>
          <w:szCs w:val="28"/>
        </w:rPr>
        <w:t>自行承担。</w:t>
      </w:r>
    </w:p>
    <w:p w:rsidR="003A0C3C" w:rsidRDefault="001B6233" w:rsidP="001B6233">
      <w:pPr>
        <w:pStyle w:val="1"/>
        <w:spacing w:after="0" w:afterAutospacing="0"/>
        <w:ind w:firstLineChars="200" w:firstLine="640"/>
      </w:pPr>
      <w:r w:rsidRPr="001B6233">
        <w:rPr>
          <w:rFonts w:hint="eastAsia"/>
        </w:rPr>
        <w:t>验收条件和验收资料</w:t>
      </w:r>
    </w:p>
    <w:p w:rsidR="001B6233" w:rsidRDefault="009B39CD" w:rsidP="001B6233">
      <w:pPr>
        <w:ind w:firstLine="560"/>
        <w:rPr>
          <w:rFonts w:ascii="仿宋_GB2312"/>
          <w:sz w:val="28"/>
          <w:szCs w:val="28"/>
        </w:rPr>
      </w:pPr>
      <w:r w:rsidRPr="009B39CD">
        <w:rPr>
          <w:rFonts w:ascii="仿宋_GB2312" w:hint="eastAsia"/>
          <w:sz w:val="28"/>
          <w:szCs w:val="28"/>
        </w:rPr>
        <w:t>在UPF设备安装调试完成后，分别测试</w:t>
      </w:r>
      <w:r w:rsidR="001B6233" w:rsidRPr="009B39CD">
        <w:rPr>
          <w:rFonts w:ascii="仿宋_GB2312"/>
          <w:sz w:val="28"/>
          <w:szCs w:val="28"/>
        </w:rPr>
        <w:t>5</w:t>
      </w:r>
      <w:r w:rsidR="001B6233" w:rsidRPr="009B39CD">
        <w:rPr>
          <w:rFonts w:ascii="仿宋_GB2312" w:hint="eastAsia"/>
          <w:sz w:val="28"/>
          <w:szCs w:val="28"/>
        </w:rPr>
        <w:t>G专网和5G</w:t>
      </w:r>
      <w:proofErr w:type="gramStart"/>
      <w:r w:rsidR="001B6233" w:rsidRPr="009B39CD">
        <w:rPr>
          <w:rFonts w:ascii="仿宋_GB2312" w:hint="eastAsia"/>
          <w:sz w:val="28"/>
          <w:szCs w:val="28"/>
        </w:rPr>
        <w:t>双域网</w:t>
      </w:r>
      <w:proofErr w:type="gramEnd"/>
      <w:r w:rsidRPr="009B39CD">
        <w:rPr>
          <w:rFonts w:ascii="仿宋_GB2312" w:hint="eastAsia"/>
          <w:sz w:val="28"/>
          <w:szCs w:val="28"/>
        </w:rPr>
        <w:t>使用情况，在功能和带宽指标满足采购内容和建设指标要求</w:t>
      </w:r>
      <w:r>
        <w:rPr>
          <w:rFonts w:ascii="仿宋_GB2312" w:hint="eastAsia"/>
          <w:sz w:val="28"/>
          <w:szCs w:val="28"/>
        </w:rPr>
        <w:t>，并提交全套验收资料</w:t>
      </w:r>
      <w:r w:rsidRPr="009B39CD">
        <w:rPr>
          <w:rFonts w:ascii="仿宋_GB2312" w:hint="eastAsia"/>
          <w:sz w:val="28"/>
          <w:szCs w:val="28"/>
        </w:rPr>
        <w:t>后予以验收。</w:t>
      </w:r>
      <w:r>
        <w:rPr>
          <w:rFonts w:ascii="仿宋_GB2312" w:hint="eastAsia"/>
          <w:sz w:val="28"/>
          <w:szCs w:val="28"/>
        </w:rPr>
        <w:t>验收资料包括但不限于：《</w:t>
      </w:r>
      <w:r>
        <w:rPr>
          <w:rFonts w:ascii="仿宋_GB2312"/>
          <w:sz w:val="28"/>
          <w:szCs w:val="28"/>
        </w:rPr>
        <w:t>5</w:t>
      </w:r>
      <w:r>
        <w:rPr>
          <w:rFonts w:ascii="仿宋_GB2312" w:hint="eastAsia"/>
          <w:sz w:val="28"/>
          <w:szCs w:val="28"/>
        </w:rPr>
        <w:t>G专网运行情况报</w:t>
      </w:r>
      <w:r>
        <w:rPr>
          <w:rFonts w:ascii="仿宋_GB2312" w:hint="eastAsia"/>
          <w:sz w:val="28"/>
          <w:szCs w:val="28"/>
        </w:rPr>
        <w:lastRenderedPageBreak/>
        <w:t>告》《5G双域网运行情况报告》</w:t>
      </w:r>
      <w:r w:rsidR="00E9448B">
        <w:rPr>
          <w:rFonts w:ascii="仿宋_GB2312" w:hint="eastAsia"/>
          <w:sz w:val="28"/>
          <w:szCs w:val="28"/>
        </w:rPr>
        <w:t>。</w:t>
      </w:r>
      <w:r>
        <w:rPr>
          <w:rFonts w:ascii="仿宋_GB2312" w:hint="eastAsia"/>
          <w:sz w:val="28"/>
          <w:szCs w:val="28"/>
        </w:rPr>
        <w:t>所有设备的</w:t>
      </w:r>
      <w:proofErr w:type="gramStart"/>
      <w:r>
        <w:rPr>
          <w:rFonts w:ascii="仿宋_GB2312" w:hint="eastAsia"/>
          <w:sz w:val="28"/>
          <w:szCs w:val="28"/>
        </w:rPr>
        <w:t>清单台</w:t>
      </w:r>
      <w:proofErr w:type="gramEnd"/>
      <w:r>
        <w:rPr>
          <w:rFonts w:ascii="仿宋_GB2312" w:hint="eastAsia"/>
          <w:sz w:val="28"/>
          <w:szCs w:val="28"/>
        </w:rPr>
        <w:t>账，所有设备的说明文档和操作手册，5G专网</w:t>
      </w:r>
      <w:proofErr w:type="gramStart"/>
      <w:r>
        <w:rPr>
          <w:rFonts w:ascii="仿宋_GB2312" w:hint="eastAsia"/>
          <w:sz w:val="28"/>
          <w:szCs w:val="28"/>
        </w:rPr>
        <w:t>和双域</w:t>
      </w:r>
      <w:proofErr w:type="gramEnd"/>
      <w:r>
        <w:rPr>
          <w:rFonts w:ascii="仿宋_GB2312" w:hint="eastAsia"/>
          <w:sz w:val="28"/>
          <w:szCs w:val="28"/>
        </w:rPr>
        <w:t>网开通卡片情况</w:t>
      </w:r>
      <w:proofErr w:type="gramStart"/>
      <w:r>
        <w:rPr>
          <w:rFonts w:ascii="仿宋_GB2312" w:hint="eastAsia"/>
          <w:sz w:val="28"/>
          <w:szCs w:val="28"/>
        </w:rPr>
        <w:t>清单</w:t>
      </w:r>
      <w:proofErr w:type="gramEnd"/>
      <w:r>
        <w:rPr>
          <w:rFonts w:ascii="仿宋_GB2312" w:hint="eastAsia"/>
          <w:sz w:val="28"/>
          <w:szCs w:val="28"/>
        </w:rPr>
        <w:t>台账等。</w:t>
      </w:r>
      <w:r w:rsidR="00E9448B">
        <w:rPr>
          <w:rFonts w:ascii="仿宋_GB2312" w:hint="eastAsia"/>
          <w:sz w:val="28"/>
          <w:szCs w:val="28"/>
        </w:rPr>
        <w:t>以上验收材料，运行情况报告需盖章纸质版2份，其余材料电子版</w:t>
      </w:r>
      <w:r w:rsidR="00A34C6A">
        <w:rPr>
          <w:rFonts w:ascii="仿宋_GB2312" w:hint="eastAsia"/>
          <w:sz w:val="28"/>
          <w:szCs w:val="28"/>
        </w:rPr>
        <w:t>即可</w:t>
      </w:r>
      <w:r w:rsidR="00E9448B">
        <w:rPr>
          <w:rFonts w:ascii="仿宋_GB2312" w:hint="eastAsia"/>
          <w:sz w:val="28"/>
          <w:szCs w:val="28"/>
        </w:rPr>
        <w:t>。</w:t>
      </w:r>
    </w:p>
    <w:p w:rsidR="009B39CD" w:rsidRPr="003A0C3C" w:rsidRDefault="009B39CD" w:rsidP="009B39CD">
      <w:pPr>
        <w:pStyle w:val="1"/>
        <w:spacing w:after="0" w:afterAutospacing="0"/>
        <w:ind w:firstLineChars="200" w:firstLine="640"/>
      </w:pPr>
      <w:r w:rsidRPr="003A0C3C">
        <w:rPr>
          <w:rFonts w:hint="eastAsia"/>
        </w:rPr>
        <w:t>售后服务要求</w:t>
      </w:r>
      <w:bookmarkStart w:id="2" w:name="_GoBack"/>
      <w:bookmarkEnd w:id="2"/>
    </w:p>
    <w:p w:rsidR="009B39CD" w:rsidRPr="003A0C3C" w:rsidRDefault="009B39CD" w:rsidP="009B39CD">
      <w:pPr>
        <w:pStyle w:val="a0"/>
        <w:numPr>
          <w:ilvl w:val="0"/>
          <w:numId w:val="33"/>
        </w:numPr>
        <w:ind w:firstLineChars="0"/>
        <w:rPr>
          <w:bCs/>
          <w:sz w:val="28"/>
          <w:szCs w:val="28"/>
        </w:rPr>
      </w:pPr>
      <w:r w:rsidRPr="003A0C3C">
        <w:rPr>
          <w:rFonts w:hint="eastAsia"/>
          <w:bCs/>
          <w:sz w:val="28"/>
          <w:szCs w:val="28"/>
        </w:rPr>
        <w:t>基站、</w:t>
      </w:r>
      <w:r>
        <w:rPr>
          <w:rFonts w:hint="eastAsia"/>
          <w:bCs/>
          <w:sz w:val="28"/>
          <w:szCs w:val="28"/>
        </w:rPr>
        <w:t>UPF</w:t>
      </w:r>
      <w:r w:rsidRPr="003A0C3C">
        <w:rPr>
          <w:rFonts w:hint="eastAsia"/>
          <w:bCs/>
          <w:sz w:val="28"/>
          <w:szCs w:val="28"/>
        </w:rPr>
        <w:t>、边界隔离设备等所有设备</w:t>
      </w:r>
      <w:ins w:id="3" w:author="Adam" w:date="2025-03-12T13:42:00Z">
        <w:r w:rsidR="00F53AE9">
          <w:rPr>
            <w:rFonts w:hint="eastAsia"/>
            <w:bCs/>
            <w:sz w:val="28"/>
            <w:szCs w:val="28"/>
          </w:rPr>
          <w:t>均</w:t>
        </w:r>
        <w:r w:rsidR="00F53AE9">
          <w:rPr>
            <w:rFonts w:hint="eastAsia"/>
            <w:bCs/>
            <w:sz w:val="28"/>
            <w:szCs w:val="28"/>
          </w:rPr>
          <w:t>为运营商资产</w:t>
        </w:r>
        <w:r w:rsidR="00F53AE9">
          <w:rPr>
            <w:rFonts w:hint="eastAsia"/>
            <w:bCs/>
            <w:sz w:val="28"/>
            <w:szCs w:val="28"/>
          </w:rPr>
          <w:t>，均</w:t>
        </w:r>
      </w:ins>
      <w:r w:rsidRPr="003A0C3C">
        <w:rPr>
          <w:rFonts w:hint="eastAsia"/>
          <w:bCs/>
          <w:sz w:val="28"/>
          <w:szCs w:val="28"/>
        </w:rPr>
        <w:t>由</w:t>
      </w:r>
      <w:r>
        <w:rPr>
          <w:rFonts w:hint="eastAsia"/>
          <w:bCs/>
          <w:sz w:val="28"/>
          <w:szCs w:val="28"/>
        </w:rPr>
        <w:t>运营商</w:t>
      </w:r>
      <w:r w:rsidRPr="003A0C3C">
        <w:rPr>
          <w:rFonts w:hint="eastAsia"/>
          <w:bCs/>
          <w:sz w:val="28"/>
          <w:szCs w:val="28"/>
        </w:rPr>
        <w:t>提供并负责维护</w:t>
      </w:r>
      <w:ins w:id="4" w:author="Adam" w:date="2025-03-12T13:42:00Z">
        <w:r w:rsidR="00F53AE9">
          <w:rPr>
            <w:rFonts w:hint="eastAsia"/>
            <w:bCs/>
            <w:sz w:val="28"/>
            <w:szCs w:val="28"/>
          </w:rPr>
          <w:t>，升级和更换</w:t>
        </w:r>
      </w:ins>
      <w:del w:id="5" w:author="Adam" w:date="2025-03-12T13:42:00Z">
        <w:r w:rsidRPr="003A0C3C" w:rsidDel="00F53AE9">
          <w:rPr>
            <w:rFonts w:hint="eastAsia"/>
            <w:bCs/>
            <w:sz w:val="28"/>
            <w:szCs w:val="28"/>
          </w:rPr>
          <w:delText>，基站设备</w:delText>
        </w:r>
        <w:r w:rsidDel="00F53AE9">
          <w:rPr>
            <w:rFonts w:hint="eastAsia"/>
            <w:bCs/>
            <w:sz w:val="28"/>
            <w:szCs w:val="28"/>
          </w:rPr>
          <w:delText>等为运营商资产，</w:delText>
        </w:r>
        <w:r w:rsidDel="00F53AE9">
          <w:rPr>
            <w:rFonts w:hint="eastAsia"/>
            <w:bCs/>
            <w:sz w:val="28"/>
            <w:szCs w:val="28"/>
          </w:rPr>
          <w:delText>UPF</w:delText>
        </w:r>
        <w:r w:rsidDel="00F53AE9">
          <w:rPr>
            <w:rFonts w:hint="eastAsia"/>
            <w:bCs/>
            <w:sz w:val="28"/>
            <w:szCs w:val="28"/>
          </w:rPr>
          <w:delText>和边界隔离设备为昆纤公司资产</w:delText>
        </w:r>
      </w:del>
      <w:r w:rsidRPr="003A0C3C">
        <w:rPr>
          <w:rFonts w:hint="eastAsia"/>
          <w:bCs/>
          <w:sz w:val="28"/>
          <w:szCs w:val="28"/>
        </w:rPr>
        <w:t>。</w:t>
      </w:r>
    </w:p>
    <w:p w:rsidR="009B39CD" w:rsidRPr="003A0C3C" w:rsidRDefault="009B39CD" w:rsidP="009B39CD">
      <w:pPr>
        <w:pStyle w:val="a0"/>
        <w:numPr>
          <w:ilvl w:val="0"/>
          <w:numId w:val="33"/>
        </w:numPr>
        <w:ind w:firstLineChars="0"/>
        <w:rPr>
          <w:bCs/>
          <w:sz w:val="28"/>
          <w:szCs w:val="28"/>
        </w:rPr>
      </w:pPr>
      <w:r w:rsidRPr="003A0C3C">
        <w:rPr>
          <w:rFonts w:hint="eastAsia"/>
          <w:bCs/>
          <w:sz w:val="28"/>
          <w:szCs w:val="28"/>
        </w:rPr>
        <w:t>履约</w:t>
      </w:r>
      <w:r>
        <w:rPr>
          <w:rFonts w:hint="eastAsia"/>
          <w:bCs/>
          <w:sz w:val="28"/>
          <w:szCs w:val="28"/>
        </w:rPr>
        <w:t>运营商</w:t>
      </w:r>
      <w:r w:rsidRPr="003A0C3C">
        <w:rPr>
          <w:rFonts w:hint="eastAsia"/>
          <w:bCs/>
          <w:sz w:val="28"/>
          <w:szCs w:val="28"/>
        </w:rPr>
        <w:t>需具备</w:t>
      </w:r>
      <w:proofErr w:type="gramStart"/>
      <w:r w:rsidRPr="003A0C3C">
        <w:rPr>
          <w:rFonts w:hint="eastAsia"/>
          <w:bCs/>
          <w:sz w:val="28"/>
          <w:szCs w:val="28"/>
        </w:rPr>
        <w:t>安全运</w:t>
      </w:r>
      <w:proofErr w:type="gramEnd"/>
      <w:r w:rsidRPr="003A0C3C">
        <w:rPr>
          <w:rFonts w:hint="eastAsia"/>
          <w:bCs/>
          <w:sz w:val="28"/>
          <w:szCs w:val="28"/>
        </w:rPr>
        <w:t>维服务方案，包括：自身设备网络信息安全防护、边界隔离、日常设备巡检方案以及应急处置方案和流程。服务响应时间为</w:t>
      </w:r>
      <w:r w:rsidRPr="003A0C3C">
        <w:rPr>
          <w:rFonts w:hint="eastAsia"/>
          <w:bCs/>
          <w:sz w:val="28"/>
          <w:szCs w:val="28"/>
        </w:rPr>
        <w:t>7</w:t>
      </w:r>
      <w:r w:rsidRPr="003A0C3C">
        <w:rPr>
          <w:rFonts w:hint="eastAsia"/>
          <w:bCs/>
          <w:sz w:val="28"/>
          <w:szCs w:val="28"/>
        </w:rPr>
        <w:t>×</w:t>
      </w:r>
      <w:r w:rsidRPr="003A0C3C">
        <w:rPr>
          <w:rFonts w:hint="eastAsia"/>
          <w:bCs/>
          <w:sz w:val="28"/>
          <w:szCs w:val="28"/>
        </w:rPr>
        <w:t>24</w:t>
      </w:r>
      <w:r w:rsidRPr="003A0C3C">
        <w:rPr>
          <w:rFonts w:hint="eastAsia"/>
          <w:bCs/>
          <w:sz w:val="28"/>
          <w:szCs w:val="28"/>
        </w:rPr>
        <w:t>小时，</w:t>
      </w:r>
      <w:r w:rsidRPr="003A0C3C">
        <w:rPr>
          <w:bCs/>
          <w:sz w:val="28"/>
          <w:szCs w:val="28"/>
        </w:rPr>
        <w:t>30</w:t>
      </w:r>
      <w:r w:rsidRPr="003A0C3C">
        <w:rPr>
          <w:rFonts w:hint="eastAsia"/>
          <w:bCs/>
          <w:sz w:val="28"/>
          <w:szCs w:val="28"/>
        </w:rPr>
        <w:t>分钟内电话响应，依据故障等级，</w:t>
      </w:r>
      <w:r>
        <w:rPr>
          <w:bCs/>
          <w:sz w:val="28"/>
          <w:szCs w:val="28"/>
        </w:rPr>
        <w:t>1</w:t>
      </w:r>
      <w:r w:rsidRPr="003A0C3C">
        <w:rPr>
          <w:rFonts w:hint="eastAsia"/>
          <w:bCs/>
          <w:sz w:val="28"/>
          <w:szCs w:val="28"/>
        </w:rPr>
        <w:t>-24</w:t>
      </w:r>
      <w:r w:rsidRPr="003A0C3C">
        <w:rPr>
          <w:rFonts w:hint="eastAsia"/>
          <w:bCs/>
          <w:sz w:val="28"/>
          <w:szCs w:val="28"/>
        </w:rPr>
        <w:t>小时内恢复。</w:t>
      </w:r>
    </w:p>
    <w:p w:rsidR="009B39CD" w:rsidRPr="003A0C3C" w:rsidRDefault="009B39CD" w:rsidP="009B39CD">
      <w:pPr>
        <w:pStyle w:val="a0"/>
        <w:numPr>
          <w:ilvl w:val="0"/>
          <w:numId w:val="33"/>
        </w:numPr>
        <w:ind w:firstLineChars="0"/>
        <w:rPr>
          <w:bCs/>
          <w:sz w:val="28"/>
          <w:szCs w:val="28"/>
        </w:rPr>
      </w:pPr>
      <w:r w:rsidRPr="003A0C3C">
        <w:rPr>
          <w:rFonts w:hint="eastAsia"/>
          <w:bCs/>
          <w:sz w:val="28"/>
          <w:szCs w:val="28"/>
        </w:rPr>
        <w:t>至少每季度开展一次现场设备巡检，记录设备运行状态，发现故障的设备及时维修更换，并向</w:t>
      </w:r>
      <w:r>
        <w:rPr>
          <w:rFonts w:hint="eastAsia"/>
          <w:bCs/>
          <w:sz w:val="28"/>
          <w:szCs w:val="28"/>
        </w:rPr>
        <w:t>昆</w:t>
      </w:r>
      <w:proofErr w:type="gramStart"/>
      <w:r>
        <w:rPr>
          <w:rFonts w:hint="eastAsia"/>
          <w:bCs/>
          <w:sz w:val="28"/>
          <w:szCs w:val="28"/>
        </w:rPr>
        <w:t>纤</w:t>
      </w:r>
      <w:proofErr w:type="gramEnd"/>
      <w:r>
        <w:rPr>
          <w:rFonts w:hint="eastAsia"/>
          <w:bCs/>
          <w:sz w:val="28"/>
          <w:szCs w:val="28"/>
        </w:rPr>
        <w:t>公司</w:t>
      </w:r>
      <w:r w:rsidRPr="003A0C3C">
        <w:rPr>
          <w:rFonts w:hint="eastAsia"/>
          <w:bCs/>
          <w:sz w:val="28"/>
          <w:szCs w:val="28"/>
        </w:rPr>
        <w:t>提供巡检单，检修前需提前向</w:t>
      </w:r>
      <w:r>
        <w:rPr>
          <w:rFonts w:hint="eastAsia"/>
          <w:bCs/>
          <w:sz w:val="28"/>
          <w:szCs w:val="28"/>
        </w:rPr>
        <w:t>昆纤公司</w:t>
      </w:r>
      <w:r w:rsidRPr="003A0C3C">
        <w:rPr>
          <w:rFonts w:hint="eastAsia"/>
          <w:bCs/>
          <w:sz w:val="28"/>
          <w:szCs w:val="28"/>
        </w:rPr>
        <w:t>告知检修时间、检修内容和检修时可能发生的情况。</w:t>
      </w:r>
    </w:p>
    <w:p w:rsidR="009B39CD" w:rsidRPr="006E302B" w:rsidRDefault="009B39CD" w:rsidP="009B39CD">
      <w:pPr>
        <w:pStyle w:val="a0"/>
        <w:numPr>
          <w:ilvl w:val="0"/>
          <w:numId w:val="33"/>
        </w:numPr>
        <w:ind w:firstLineChars="0"/>
        <w:rPr>
          <w:bCs/>
          <w:sz w:val="28"/>
          <w:szCs w:val="28"/>
        </w:rPr>
      </w:pPr>
      <w:r w:rsidRPr="003A0C3C">
        <w:rPr>
          <w:rFonts w:hint="eastAsia"/>
          <w:bCs/>
          <w:sz w:val="28"/>
          <w:szCs w:val="28"/>
        </w:rPr>
        <w:t>实施团队要遵守烟草行业统一性、系统性、规范性、安全性“四项原则”要求。</w:t>
      </w:r>
    </w:p>
    <w:p w:rsidR="009B39CD" w:rsidRPr="00A90069" w:rsidRDefault="009B39CD" w:rsidP="001B6233">
      <w:pPr>
        <w:ind w:firstLine="560"/>
        <w:rPr>
          <w:rFonts w:ascii="仿宋_GB2312"/>
          <w:sz w:val="28"/>
          <w:szCs w:val="28"/>
        </w:rPr>
      </w:pPr>
    </w:p>
    <w:p w:rsidR="009B39CD" w:rsidRPr="009B39CD" w:rsidRDefault="009B39CD" w:rsidP="001B6233">
      <w:pPr>
        <w:ind w:firstLine="560"/>
        <w:rPr>
          <w:rFonts w:ascii="仿宋_GB2312"/>
          <w:sz w:val="28"/>
          <w:szCs w:val="28"/>
        </w:rPr>
      </w:pPr>
    </w:p>
    <w:sectPr w:rsidR="009B39CD" w:rsidRPr="009B39C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F35AE" w:rsidRDefault="00FF35AE" w:rsidP="006A0CDD">
      <w:pPr>
        <w:ind w:firstLine="640"/>
      </w:pPr>
      <w:r>
        <w:separator/>
      </w:r>
    </w:p>
  </w:endnote>
  <w:endnote w:type="continuationSeparator" w:id="0">
    <w:p w:rsidR="00FF35AE" w:rsidRDefault="00FF35AE" w:rsidP="006A0CDD">
      <w:pPr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0CDD" w:rsidRDefault="006A0CDD">
    <w:pPr>
      <w:pStyle w:val="ab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64471424"/>
      <w:docPartObj>
        <w:docPartGallery w:val="Page Numbers (Bottom of Page)"/>
        <w:docPartUnique/>
      </w:docPartObj>
    </w:sdtPr>
    <w:sdtEndPr>
      <w:rPr>
        <w:sz w:val="24"/>
      </w:rPr>
    </w:sdtEndPr>
    <w:sdtContent>
      <w:p w:rsidR="006A0CDD" w:rsidRPr="006A0CDD" w:rsidRDefault="006A0CDD" w:rsidP="006A0CDD">
        <w:pPr>
          <w:pStyle w:val="ab"/>
          <w:ind w:firstLineChars="0" w:firstLine="0"/>
          <w:jc w:val="center"/>
          <w:rPr>
            <w:sz w:val="24"/>
          </w:rPr>
        </w:pPr>
        <w:r w:rsidRPr="006A0CDD">
          <w:rPr>
            <w:sz w:val="24"/>
          </w:rPr>
          <w:t xml:space="preserve">- </w:t>
        </w:r>
        <w:r w:rsidRPr="006A0CDD">
          <w:rPr>
            <w:sz w:val="24"/>
          </w:rPr>
          <w:fldChar w:fldCharType="begin"/>
        </w:r>
        <w:r w:rsidRPr="006A0CDD">
          <w:rPr>
            <w:sz w:val="24"/>
          </w:rPr>
          <w:instrText>PAGE   \* MERGEFORMAT</w:instrText>
        </w:r>
        <w:r w:rsidRPr="006A0CDD">
          <w:rPr>
            <w:sz w:val="24"/>
          </w:rPr>
          <w:fldChar w:fldCharType="separate"/>
        </w:r>
        <w:r w:rsidR="00C66E9F" w:rsidRPr="00C66E9F">
          <w:rPr>
            <w:noProof/>
            <w:sz w:val="24"/>
            <w:lang w:val="zh-CN"/>
          </w:rPr>
          <w:t>5</w:t>
        </w:r>
        <w:r w:rsidRPr="006A0CDD">
          <w:rPr>
            <w:sz w:val="24"/>
          </w:rPr>
          <w:fldChar w:fldCharType="end"/>
        </w:r>
        <w:r w:rsidRPr="006A0CDD">
          <w:rPr>
            <w:sz w:val="24"/>
          </w:rPr>
          <w:t xml:space="preserve"> </w:t>
        </w:r>
        <w:r w:rsidRPr="006A0CDD">
          <w:rPr>
            <w:rFonts w:hint="eastAsia"/>
            <w:sz w:val="24"/>
          </w:rPr>
          <w:t>-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0CDD" w:rsidRDefault="006A0CDD">
    <w:pPr>
      <w:pStyle w:val="ab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F35AE" w:rsidRDefault="00FF35AE" w:rsidP="006A0CDD">
      <w:pPr>
        <w:ind w:firstLine="640"/>
      </w:pPr>
      <w:r>
        <w:separator/>
      </w:r>
    </w:p>
  </w:footnote>
  <w:footnote w:type="continuationSeparator" w:id="0">
    <w:p w:rsidR="00FF35AE" w:rsidRDefault="00FF35AE" w:rsidP="006A0CDD">
      <w:pPr>
        <w:ind w:firstLine="6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0CDD" w:rsidRDefault="006A0CDD">
    <w:pPr>
      <w:pStyle w:val="a9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0CDD" w:rsidRDefault="006A0CDD">
    <w:pPr>
      <w:pStyle w:val="a9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0CDD" w:rsidRDefault="006A0CDD">
    <w:pPr>
      <w:pStyle w:val="a9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1F4220"/>
    <w:multiLevelType w:val="hybridMultilevel"/>
    <w:tmpl w:val="F736775C"/>
    <w:lvl w:ilvl="0" w:tplc="04090011">
      <w:start w:val="1"/>
      <w:numFmt w:val="decimal"/>
      <w:lvlText w:val="%1)"/>
      <w:lvlJc w:val="left"/>
      <w:pPr>
        <w:ind w:left="980" w:hanging="420"/>
      </w:p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1" w15:restartNumberingAfterBreak="0">
    <w:nsid w:val="193132A5"/>
    <w:multiLevelType w:val="hybridMultilevel"/>
    <w:tmpl w:val="BEEAC9F0"/>
    <w:lvl w:ilvl="0" w:tplc="7A72D042">
      <w:start w:val="1"/>
      <w:numFmt w:val="decimal"/>
      <w:pStyle w:val="3"/>
      <w:lvlText w:val="%1."/>
      <w:lvlJc w:val="left"/>
      <w:pPr>
        <w:ind w:left="1060" w:hanging="420"/>
      </w:pPr>
      <w:rPr>
        <w:rFonts w:hint="eastAsia"/>
        <w:sz w:val="32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2" w15:restartNumberingAfterBreak="0">
    <w:nsid w:val="22D16F85"/>
    <w:multiLevelType w:val="hybridMultilevel"/>
    <w:tmpl w:val="F58CB814"/>
    <w:lvl w:ilvl="0" w:tplc="0409000F">
      <w:start w:val="1"/>
      <w:numFmt w:val="decimal"/>
      <w:lvlText w:val="%1."/>
      <w:lvlJc w:val="left"/>
      <w:pPr>
        <w:ind w:left="982" w:hanging="420"/>
      </w:pPr>
    </w:lvl>
    <w:lvl w:ilvl="1" w:tplc="04090019" w:tentative="1">
      <w:start w:val="1"/>
      <w:numFmt w:val="lowerLetter"/>
      <w:lvlText w:val="%2)"/>
      <w:lvlJc w:val="left"/>
      <w:pPr>
        <w:ind w:left="1402" w:hanging="420"/>
      </w:pPr>
    </w:lvl>
    <w:lvl w:ilvl="2" w:tplc="0409001B" w:tentative="1">
      <w:start w:val="1"/>
      <w:numFmt w:val="lowerRoman"/>
      <w:lvlText w:val="%3."/>
      <w:lvlJc w:val="right"/>
      <w:pPr>
        <w:ind w:left="1822" w:hanging="420"/>
      </w:pPr>
    </w:lvl>
    <w:lvl w:ilvl="3" w:tplc="0409000F" w:tentative="1">
      <w:start w:val="1"/>
      <w:numFmt w:val="decimal"/>
      <w:lvlText w:val="%4."/>
      <w:lvlJc w:val="left"/>
      <w:pPr>
        <w:ind w:left="2242" w:hanging="420"/>
      </w:pPr>
    </w:lvl>
    <w:lvl w:ilvl="4" w:tplc="04090019" w:tentative="1">
      <w:start w:val="1"/>
      <w:numFmt w:val="lowerLetter"/>
      <w:lvlText w:val="%5)"/>
      <w:lvlJc w:val="left"/>
      <w:pPr>
        <w:ind w:left="2662" w:hanging="420"/>
      </w:pPr>
    </w:lvl>
    <w:lvl w:ilvl="5" w:tplc="0409001B" w:tentative="1">
      <w:start w:val="1"/>
      <w:numFmt w:val="lowerRoman"/>
      <w:lvlText w:val="%6."/>
      <w:lvlJc w:val="right"/>
      <w:pPr>
        <w:ind w:left="3082" w:hanging="420"/>
      </w:pPr>
    </w:lvl>
    <w:lvl w:ilvl="6" w:tplc="0409000F" w:tentative="1">
      <w:start w:val="1"/>
      <w:numFmt w:val="decimal"/>
      <w:lvlText w:val="%7."/>
      <w:lvlJc w:val="left"/>
      <w:pPr>
        <w:ind w:left="3502" w:hanging="420"/>
      </w:pPr>
    </w:lvl>
    <w:lvl w:ilvl="7" w:tplc="04090019" w:tentative="1">
      <w:start w:val="1"/>
      <w:numFmt w:val="lowerLetter"/>
      <w:lvlText w:val="%8)"/>
      <w:lvlJc w:val="left"/>
      <w:pPr>
        <w:ind w:left="3922" w:hanging="420"/>
      </w:pPr>
    </w:lvl>
    <w:lvl w:ilvl="8" w:tplc="0409001B" w:tentative="1">
      <w:start w:val="1"/>
      <w:numFmt w:val="lowerRoman"/>
      <w:lvlText w:val="%9."/>
      <w:lvlJc w:val="right"/>
      <w:pPr>
        <w:ind w:left="4342" w:hanging="420"/>
      </w:pPr>
    </w:lvl>
  </w:abstractNum>
  <w:abstractNum w:abstractNumId="3" w15:restartNumberingAfterBreak="0">
    <w:nsid w:val="37FA2DF3"/>
    <w:multiLevelType w:val="hybridMultilevel"/>
    <w:tmpl w:val="F736775C"/>
    <w:lvl w:ilvl="0" w:tplc="04090011">
      <w:start w:val="1"/>
      <w:numFmt w:val="decimal"/>
      <w:lvlText w:val="%1)"/>
      <w:lvlJc w:val="left"/>
      <w:pPr>
        <w:ind w:left="980" w:hanging="420"/>
      </w:p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4" w15:restartNumberingAfterBreak="0">
    <w:nsid w:val="429A61DC"/>
    <w:multiLevelType w:val="hybridMultilevel"/>
    <w:tmpl w:val="F58CB814"/>
    <w:lvl w:ilvl="0" w:tplc="0409000F">
      <w:start w:val="1"/>
      <w:numFmt w:val="decimal"/>
      <w:lvlText w:val="%1."/>
      <w:lvlJc w:val="left"/>
      <w:pPr>
        <w:ind w:left="982" w:hanging="420"/>
      </w:pPr>
    </w:lvl>
    <w:lvl w:ilvl="1" w:tplc="04090019" w:tentative="1">
      <w:start w:val="1"/>
      <w:numFmt w:val="lowerLetter"/>
      <w:lvlText w:val="%2)"/>
      <w:lvlJc w:val="left"/>
      <w:pPr>
        <w:ind w:left="1402" w:hanging="420"/>
      </w:pPr>
    </w:lvl>
    <w:lvl w:ilvl="2" w:tplc="0409001B" w:tentative="1">
      <w:start w:val="1"/>
      <w:numFmt w:val="lowerRoman"/>
      <w:lvlText w:val="%3."/>
      <w:lvlJc w:val="right"/>
      <w:pPr>
        <w:ind w:left="1822" w:hanging="420"/>
      </w:pPr>
    </w:lvl>
    <w:lvl w:ilvl="3" w:tplc="0409000F" w:tentative="1">
      <w:start w:val="1"/>
      <w:numFmt w:val="decimal"/>
      <w:lvlText w:val="%4."/>
      <w:lvlJc w:val="left"/>
      <w:pPr>
        <w:ind w:left="2242" w:hanging="420"/>
      </w:pPr>
    </w:lvl>
    <w:lvl w:ilvl="4" w:tplc="04090019" w:tentative="1">
      <w:start w:val="1"/>
      <w:numFmt w:val="lowerLetter"/>
      <w:lvlText w:val="%5)"/>
      <w:lvlJc w:val="left"/>
      <w:pPr>
        <w:ind w:left="2662" w:hanging="420"/>
      </w:pPr>
    </w:lvl>
    <w:lvl w:ilvl="5" w:tplc="0409001B" w:tentative="1">
      <w:start w:val="1"/>
      <w:numFmt w:val="lowerRoman"/>
      <w:lvlText w:val="%6."/>
      <w:lvlJc w:val="right"/>
      <w:pPr>
        <w:ind w:left="3082" w:hanging="420"/>
      </w:pPr>
    </w:lvl>
    <w:lvl w:ilvl="6" w:tplc="0409000F" w:tentative="1">
      <w:start w:val="1"/>
      <w:numFmt w:val="decimal"/>
      <w:lvlText w:val="%7."/>
      <w:lvlJc w:val="left"/>
      <w:pPr>
        <w:ind w:left="3502" w:hanging="420"/>
      </w:pPr>
    </w:lvl>
    <w:lvl w:ilvl="7" w:tplc="04090019" w:tentative="1">
      <w:start w:val="1"/>
      <w:numFmt w:val="lowerLetter"/>
      <w:lvlText w:val="%8)"/>
      <w:lvlJc w:val="left"/>
      <w:pPr>
        <w:ind w:left="3922" w:hanging="420"/>
      </w:pPr>
    </w:lvl>
    <w:lvl w:ilvl="8" w:tplc="0409001B" w:tentative="1">
      <w:start w:val="1"/>
      <w:numFmt w:val="lowerRoman"/>
      <w:lvlText w:val="%9."/>
      <w:lvlJc w:val="right"/>
      <w:pPr>
        <w:ind w:left="4342" w:hanging="420"/>
      </w:pPr>
    </w:lvl>
  </w:abstractNum>
  <w:abstractNum w:abstractNumId="5" w15:restartNumberingAfterBreak="0">
    <w:nsid w:val="44110F9A"/>
    <w:multiLevelType w:val="multilevel"/>
    <w:tmpl w:val="06DA34E0"/>
    <w:lvl w:ilvl="0">
      <w:start w:val="1"/>
      <w:numFmt w:val="decimal"/>
      <w:pStyle w:val="4"/>
      <w:suff w:val="nothing"/>
      <w:lvlText w:val="（%1）"/>
      <w:lvlJc w:val="left"/>
      <w:pPr>
        <w:ind w:left="980" w:hanging="420"/>
      </w:pPr>
      <w:rPr>
        <w:rFonts w:hint="eastAsia"/>
        <w:sz w:val="3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hint="eastAsia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hint="eastAsia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hint="eastAsia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hint="eastAsia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hint="eastAsia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hint="eastAsia"/>
      </w:rPr>
    </w:lvl>
  </w:abstractNum>
  <w:abstractNum w:abstractNumId="6" w15:restartNumberingAfterBreak="0">
    <w:nsid w:val="529B4FDA"/>
    <w:multiLevelType w:val="hybridMultilevel"/>
    <w:tmpl w:val="9044097E"/>
    <w:lvl w:ilvl="0" w:tplc="932EDE62">
      <w:start w:val="1"/>
      <w:numFmt w:val="chineseCountingThousand"/>
      <w:pStyle w:val="1"/>
      <w:suff w:val="nothing"/>
      <w:lvlText w:val="%1、"/>
      <w:lvlJc w:val="left"/>
      <w:pPr>
        <w:ind w:left="0" w:firstLine="0"/>
      </w:pPr>
      <w:rPr>
        <w:rFonts w:hint="eastAsia"/>
      </w:rPr>
    </w:lvl>
    <w:lvl w:ilvl="1" w:tplc="04090019">
      <w:start w:val="1"/>
      <w:numFmt w:val="decimal"/>
      <w:lvlText w:val="%2、"/>
      <w:lvlJc w:val="left"/>
      <w:pPr>
        <w:ind w:left="114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55BA4F5D"/>
    <w:multiLevelType w:val="singleLevel"/>
    <w:tmpl w:val="55BA4F5D"/>
    <w:lvl w:ilvl="0">
      <w:start w:val="1"/>
      <w:numFmt w:val="chineseCounting"/>
      <w:suff w:val="nothing"/>
      <w:lvlText w:val="%1、"/>
      <w:lvlJc w:val="left"/>
      <w:pPr>
        <w:ind w:left="0" w:firstLine="420"/>
      </w:pPr>
    </w:lvl>
  </w:abstractNum>
  <w:abstractNum w:abstractNumId="8" w15:restartNumberingAfterBreak="0">
    <w:nsid w:val="55D22B86"/>
    <w:multiLevelType w:val="hybridMultilevel"/>
    <w:tmpl w:val="F736775C"/>
    <w:lvl w:ilvl="0" w:tplc="04090011">
      <w:start w:val="1"/>
      <w:numFmt w:val="decimal"/>
      <w:lvlText w:val="%1)"/>
      <w:lvlJc w:val="left"/>
      <w:pPr>
        <w:ind w:left="980" w:hanging="420"/>
      </w:p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9" w15:restartNumberingAfterBreak="0">
    <w:nsid w:val="58C25627"/>
    <w:multiLevelType w:val="hybridMultilevel"/>
    <w:tmpl w:val="B49EBDB4"/>
    <w:lvl w:ilvl="0" w:tplc="8A52FA08">
      <w:start w:val="1"/>
      <w:numFmt w:val="chineseCountingThousand"/>
      <w:pStyle w:val="2"/>
      <w:suff w:val="nothing"/>
      <w:lvlText w:val="(%1)"/>
      <w:lvlJc w:val="left"/>
      <w:pPr>
        <w:ind w:left="0" w:firstLine="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5997B50"/>
    <w:multiLevelType w:val="hybridMultilevel"/>
    <w:tmpl w:val="F736775C"/>
    <w:lvl w:ilvl="0" w:tplc="04090011">
      <w:start w:val="1"/>
      <w:numFmt w:val="decimal"/>
      <w:lvlText w:val="%1)"/>
      <w:lvlJc w:val="left"/>
      <w:pPr>
        <w:ind w:left="980" w:hanging="420"/>
      </w:p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11" w15:restartNumberingAfterBreak="0">
    <w:nsid w:val="662E39BD"/>
    <w:multiLevelType w:val="hybridMultilevel"/>
    <w:tmpl w:val="F736775C"/>
    <w:lvl w:ilvl="0" w:tplc="04090011">
      <w:start w:val="1"/>
      <w:numFmt w:val="decimal"/>
      <w:lvlText w:val="%1)"/>
      <w:lvlJc w:val="left"/>
      <w:pPr>
        <w:ind w:left="980" w:hanging="420"/>
      </w:p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num w:numId="1">
    <w:abstractNumId w:val="6"/>
  </w:num>
  <w:num w:numId="2">
    <w:abstractNumId w:val="9"/>
  </w:num>
  <w:num w:numId="3">
    <w:abstractNumId w:val="5"/>
  </w:num>
  <w:num w:numId="4">
    <w:abstractNumId w:val="9"/>
    <w:lvlOverride w:ilvl="0">
      <w:startOverride w:val="1"/>
    </w:lvlOverride>
  </w:num>
  <w:num w:numId="5">
    <w:abstractNumId w:val="1"/>
  </w:num>
  <w:num w:numId="6">
    <w:abstractNumId w:val="1"/>
    <w:lvlOverride w:ilvl="0">
      <w:startOverride w:val="1"/>
    </w:lvlOverride>
  </w:num>
  <w:num w:numId="7">
    <w:abstractNumId w:val="1"/>
  </w:num>
  <w:num w:numId="8">
    <w:abstractNumId w:val="1"/>
  </w:num>
  <w:num w:numId="9">
    <w:abstractNumId w:val="1"/>
  </w:num>
  <w:num w:numId="10">
    <w:abstractNumId w:val="1"/>
  </w:num>
  <w:num w:numId="11">
    <w:abstractNumId w:val="1"/>
  </w:num>
  <w:num w:numId="12">
    <w:abstractNumId w:val="1"/>
  </w:num>
  <w:num w:numId="13">
    <w:abstractNumId w:val="1"/>
  </w:num>
  <w:num w:numId="14">
    <w:abstractNumId w:val="1"/>
  </w:num>
  <w:num w:numId="15">
    <w:abstractNumId w:val="1"/>
  </w:num>
  <w:num w:numId="16">
    <w:abstractNumId w:val="1"/>
  </w:num>
  <w:num w:numId="17">
    <w:abstractNumId w:val="1"/>
  </w:num>
  <w:num w:numId="18">
    <w:abstractNumId w:val="1"/>
  </w:num>
  <w:num w:numId="19">
    <w:abstractNumId w:val="1"/>
    <w:lvlOverride w:ilvl="0">
      <w:startOverride w:val="1"/>
    </w:lvlOverride>
  </w:num>
  <w:num w:numId="20">
    <w:abstractNumId w:val="1"/>
  </w:num>
  <w:num w:numId="21">
    <w:abstractNumId w:val="1"/>
  </w:num>
  <w:num w:numId="22">
    <w:abstractNumId w:val="1"/>
  </w:num>
  <w:num w:numId="23">
    <w:abstractNumId w:val="1"/>
  </w:num>
  <w:num w:numId="24">
    <w:abstractNumId w:val="1"/>
  </w:num>
  <w:num w:numId="25">
    <w:abstractNumId w:val="4"/>
  </w:num>
  <w:num w:numId="26">
    <w:abstractNumId w:val="3"/>
  </w:num>
  <w:num w:numId="27">
    <w:abstractNumId w:val="2"/>
  </w:num>
  <w:num w:numId="28">
    <w:abstractNumId w:val="10"/>
  </w:num>
  <w:num w:numId="29">
    <w:abstractNumId w:val="11"/>
  </w:num>
  <w:num w:numId="30">
    <w:abstractNumId w:val="6"/>
  </w:num>
  <w:num w:numId="31">
    <w:abstractNumId w:val="8"/>
  </w:num>
  <w:num w:numId="32">
    <w:abstractNumId w:val="6"/>
  </w:num>
  <w:num w:numId="33">
    <w:abstractNumId w:val="0"/>
  </w:num>
  <w:num w:numId="34">
    <w:abstractNumId w:val="6"/>
  </w:num>
  <w:num w:numId="35">
    <w:abstractNumId w:val="6"/>
  </w:num>
  <w:num w:numId="36">
    <w:abstractNumId w:val="6"/>
  </w:num>
  <w:num w:numId="37">
    <w:abstractNumId w:val="7"/>
    <w:lvlOverride w:ilvl="0">
      <w:startOverride w:val="1"/>
    </w:lvlOverride>
  </w:num>
  <w:num w:numId="38">
    <w:abstractNumId w:val="6"/>
  </w:num>
  <w:numIdMacAtCleanup w:val="6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Adam">
    <w15:presenceInfo w15:providerId="None" w15:userId="Adam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1D80"/>
    <w:rsid w:val="00003B59"/>
    <w:rsid w:val="00005271"/>
    <w:rsid w:val="00005CF4"/>
    <w:rsid w:val="00005ED4"/>
    <w:rsid w:val="00005FDB"/>
    <w:rsid w:val="000101D0"/>
    <w:rsid w:val="000162A4"/>
    <w:rsid w:val="00021CEC"/>
    <w:rsid w:val="0003246C"/>
    <w:rsid w:val="00036E35"/>
    <w:rsid w:val="00037E62"/>
    <w:rsid w:val="000515B7"/>
    <w:rsid w:val="0005662D"/>
    <w:rsid w:val="000600E4"/>
    <w:rsid w:val="000742BF"/>
    <w:rsid w:val="0007600F"/>
    <w:rsid w:val="00081D3F"/>
    <w:rsid w:val="00087D30"/>
    <w:rsid w:val="000952E1"/>
    <w:rsid w:val="000A19EA"/>
    <w:rsid w:val="000A3A85"/>
    <w:rsid w:val="000C14C2"/>
    <w:rsid w:val="000C6A5C"/>
    <w:rsid w:val="000F1041"/>
    <w:rsid w:val="000F1401"/>
    <w:rsid w:val="000F4F86"/>
    <w:rsid w:val="000F719E"/>
    <w:rsid w:val="0010721F"/>
    <w:rsid w:val="001159A4"/>
    <w:rsid w:val="00116D59"/>
    <w:rsid w:val="00121F66"/>
    <w:rsid w:val="0012470F"/>
    <w:rsid w:val="00131CF2"/>
    <w:rsid w:val="00146F92"/>
    <w:rsid w:val="00147092"/>
    <w:rsid w:val="00153FC1"/>
    <w:rsid w:val="001554E6"/>
    <w:rsid w:val="0017139F"/>
    <w:rsid w:val="0018224B"/>
    <w:rsid w:val="001879E4"/>
    <w:rsid w:val="00191531"/>
    <w:rsid w:val="00191FAD"/>
    <w:rsid w:val="00192203"/>
    <w:rsid w:val="00197203"/>
    <w:rsid w:val="001A4438"/>
    <w:rsid w:val="001A5E1F"/>
    <w:rsid w:val="001A7CD7"/>
    <w:rsid w:val="001B6233"/>
    <w:rsid w:val="001C1491"/>
    <w:rsid w:val="001C4F2A"/>
    <w:rsid w:val="001C7840"/>
    <w:rsid w:val="001D2BEF"/>
    <w:rsid w:val="001E5589"/>
    <w:rsid w:val="001E5E64"/>
    <w:rsid w:val="001F5241"/>
    <w:rsid w:val="00204A50"/>
    <w:rsid w:val="00205A23"/>
    <w:rsid w:val="002252BD"/>
    <w:rsid w:val="0023208C"/>
    <w:rsid w:val="00240671"/>
    <w:rsid w:val="002529CF"/>
    <w:rsid w:val="00252D57"/>
    <w:rsid w:val="0025391E"/>
    <w:rsid w:val="00255008"/>
    <w:rsid w:val="00263638"/>
    <w:rsid w:val="00276FE1"/>
    <w:rsid w:val="00291733"/>
    <w:rsid w:val="002A3F81"/>
    <w:rsid w:val="002A7AE6"/>
    <w:rsid w:val="002B522E"/>
    <w:rsid w:val="002B590B"/>
    <w:rsid w:val="002B5F47"/>
    <w:rsid w:val="002C175F"/>
    <w:rsid w:val="002C5B6B"/>
    <w:rsid w:val="002C7F66"/>
    <w:rsid w:val="002D2C3A"/>
    <w:rsid w:val="002D58C6"/>
    <w:rsid w:val="002E17F8"/>
    <w:rsid w:val="002F0E02"/>
    <w:rsid w:val="002F4187"/>
    <w:rsid w:val="002F79AF"/>
    <w:rsid w:val="00317C25"/>
    <w:rsid w:val="00321C6D"/>
    <w:rsid w:val="00332212"/>
    <w:rsid w:val="00347B16"/>
    <w:rsid w:val="00347E83"/>
    <w:rsid w:val="00364CCC"/>
    <w:rsid w:val="00371B07"/>
    <w:rsid w:val="0037382D"/>
    <w:rsid w:val="00374253"/>
    <w:rsid w:val="00386943"/>
    <w:rsid w:val="003970FF"/>
    <w:rsid w:val="00397D15"/>
    <w:rsid w:val="003A0C3C"/>
    <w:rsid w:val="003A2F87"/>
    <w:rsid w:val="003A40F0"/>
    <w:rsid w:val="003A5E58"/>
    <w:rsid w:val="003B3467"/>
    <w:rsid w:val="003C06DD"/>
    <w:rsid w:val="003C6305"/>
    <w:rsid w:val="003D16B9"/>
    <w:rsid w:val="003D3658"/>
    <w:rsid w:val="003D6FF3"/>
    <w:rsid w:val="003E1DEC"/>
    <w:rsid w:val="003F063D"/>
    <w:rsid w:val="003F5593"/>
    <w:rsid w:val="00401B66"/>
    <w:rsid w:val="004042AD"/>
    <w:rsid w:val="00404603"/>
    <w:rsid w:val="00407624"/>
    <w:rsid w:val="00410D9E"/>
    <w:rsid w:val="004168C8"/>
    <w:rsid w:val="00416F0D"/>
    <w:rsid w:val="004236A3"/>
    <w:rsid w:val="00435C6A"/>
    <w:rsid w:val="0044108E"/>
    <w:rsid w:val="00451331"/>
    <w:rsid w:val="00456B3C"/>
    <w:rsid w:val="0045708F"/>
    <w:rsid w:val="00457F53"/>
    <w:rsid w:val="0047080B"/>
    <w:rsid w:val="004720EC"/>
    <w:rsid w:val="004806EC"/>
    <w:rsid w:val="004833DA"/>
    <w:rsid w:val="0048740F"/>
    <w:rsid w:val="0049371A"/>
    <w:rsid w:val="00497407"/>
    <w:rsid w:val="004A5913"/>
    <w:rsid w:val="004B5C68"/>
    <w:rsid w:val="004B623F"/>
    <w:rsid w:val="004C0773"/>
    <w:rsid w:val="004C603E"/>
    <w:rsid w:val="004C7323"/>
    <w:rsid w:val="004C7C3B"/>
    <w:rsid w:val="004D7921"/>
    <w:rsid w:val="004E2748"/>
    <w:rsid w:val="004E5640"/>
    <w:rsid w:val="004E5CF8"/>
    <w:rsid w:val="004E6E7F"/>
    <w:rsid w:val="004F0DF3"/>
    <w:rsid w:val="004F5D5A"/>
    <w:rsid w:val="005124FA"/>
    <w:rsid w:val="005133F1"/>
    <w:rsid w:val="005266CE"/>
    <w:rsid w:val="00537379"/>
    <w:rsid w:val="00540571"/>
    <w:rsid w:val="00543C24"/>
    <w:rsid w:val="00543F57"/>
    <w:rsid w:val="0054705F"/>
    <w:rsid w:val="00562F29"/>
    <w:rsid w:val="00567C7F"/>
    <w:rsid w:val="00572524"/>
    <w:rsid w:val="005A1E27"/>
    <w:rsid w:val="005A4CF3"/>
    <w:rsid w:val="005C3248"/>
    <w:rsid w:val="005C4339"/>
    <w:rsid w:val="005C4347"/>
    <w:rsid w:val="005C5274"/>
    <w:rsid w:val="005D3B51"/>
    <w:rsid w:val="005D46D1"/>
    <w:rsid w:val="005D5AB2"/>
    <w:rsid w:val="005D5CA0"/>
    <w:rsid w:val="005D689F"/>
    <w:rsid w:val="005E1C0E"/>
    <w:rsid w:val="005E6850"/>
    <w:rsid w:val="005F62D6"/>
    <w:rsid w:val="00601314"/>
    <w:rsid w:val="006056B7"/>
    <w:rsid w:val="0061173C"/>
    <w:rsid w:val="006138EF"/>
    <w:rsid w:val="00616200"/>
    <w:rsid w:val="00617D22"/>
    <w:rsid w:val="00621699"/>
    <w:rsid w:val="00622F1D"/>
    <w:rsid w:val="00626769"/>
    <w:rsid w:val="00626F7C"/>
    <w:rsid w:val="006343FE"/>
    <w:rsid w:val="00643697"/>
    <w:rsid w:val="00647E6D"/>
    <w:rsid w:val="0066086B"/>
    <w:rsid w:val="00661465"/>
    <w:rsid w:val="00666A95"/>
    <w:rsid w:val="00667107"/>
    <w:rsid w:val="0067288E"/>
    <w:rsid w:val="00672B84"/>
    <w:rsid w:val="00677D26"/>
    <w:rsid w:val="00682BC7"/>
    <w:rsid w:val="00684882"/>
    <w:rsid w:val="00685FDE"/>
    <w:rsid w:val="006937AC"/>
    <w:rsid w:val="006A0CDD"/>
    <w:rsid w:val="006A2036"/>
    <w:rsid w:val="006A2696"/>
    <w:rsid w:val="006B11D6"/>
    <w:rsid w:val="006B20C6"/>
    <w:rsid w:val="006B4C44"/>
    <w:rsid w:val="006B51A6"/>
    <w:rsid w:val="006C7B66"/>
    <w:rsid w:val="006D0D50"/>
    <w:rsid w:val="006D28F5"/>
    <w:rsid w:val="006D4057"/>
    <w:rsid w:val="006E302B"/>
    <w:rsid w:val="006E3B35"/>
    <w:rsid w:val="006F1CF9"/>
    <w:rsid w:val="00705896"/>
    <w:rsid w:val="00705D59"/>
    <w:rsid w:val="007110DC"/>
    <w:rsid w:val="0071242E"/>
    <w:rsid w:val="00715A90"/>
    <w:rsid w:val="00721A6B"/>
    <w:rsid w:val="007259A5"/>
    <w:rsid w:val="00733BC4"/>
    <w:rsid w:val="007439B8"/>
    <w:rsid w:val="00746796"/>
    <w:rsid w:val="00746E9E"/>
    <w:rsid w:val="00760692"/>
    <w:rsid w:val="00763946"/>
    <w:rsid w:val="00785C3B"/>
    <w:rsid w:val="00791920"/>
    <w:rsid w:val="007944F7"/>
    <w:rsid w:val="007A67F1"/>
    <w:rsid w:val="007A6926"/>
    <w:rsid w:val="007B0B02"/>
    <w:rsid w:val="007B4D7A"/>
    <w:rsid w:val="007C3691"/>
    <w:rsid w:val="007D561E"/>
    <w:rsid w:val="007D7938"/>
    <w:rsid w:val="007F189B"/>
    <w:rsid w:val="007F3871"/>
    <w:rsid w:val="007F7510"/>
    <w:rsid w:val="007F7DA4"/>
    <w:rsid w:val="007F7FAC"/>
    <w:rsid w:val="008015A0"/>
    <w:rsid w:val="00811ABA"/>
    <w:rsid w:val="008174DF"/>
    <w:rsid w:val="00830002"/>
    <w:rsid w:val="008403BC"/>
    <w:rsid w:val="00843BE0"/>
    <w:rsid w:val="00844C1B"/>
    <w:rsid w:val="0084633C"/>
    <w:rsid w:val="008539CC"/>
    <w:rsid w:val="008569B6"/>
    <w:rsid w:val="008679C6"/>
    <w:rsid w:val="00873C6B"/>
    <w:rsid w:val="00874B91"/>
    <w:rsid w:val="00886389"/>
    <w:rsid w:val="0089536C"/>
    <w:rsid w:val="008957EF"/>
    <w:rsid w:val="008C36A4"/>
    <w:rsid w:val="008C6D73"/>
    <w:rsid w:val="008D196B"/>
    <w:rsid w:val="008E4707"/>
    <w:rsid w:val="008E6B9E"/>
    <w:rsid w:val="008F3CA9"/>
    <w:rsid w:val="008F7060"/>
    <w:rsid w:val="0090242C"/>
    <w:rsid w:val="00905558"/>
    <w:rsid w:val="0091311E"/>
    <w:rsid w:val="0091679C"/>
    <w:rsid w:val="0092538D"/>
    <w:rsid w:val="00947C49"/>
    <w:rsid w:val="009530EF"/>
    <w:rsid w:val="00964809"/>
    <w:rsid w:val="00973D13"/>
    <w:rsid w:val="00975E02"/>
    <w:rsid w:val="009876AA"/>
    <w:rsid w:val="009B0E61"/>
    <w:rsid w:val="009B39CD"/>
    <w:rsid w:val="009C0D8F"/>
    <w:rsid w:val="009C6148"/>
    <w:rsid w:val="009D346C"/>
    <w:rsid w:val="009D757D"/>
    <w:rsid w:val="009E4703"/>
    <w:rsid w:val="009E747A"/>
    <w:rsid w:val="009F059A"/>
    <w:rsid w:val="009F0D03"/>
    <w:rsid w:val="009F1F99"/>
    <w:rsid w:val="009F4C08"/>
    <w:rsid w:val="009F5A2B"/>
    <w:rsid w:val="00A02CA3"/>
    <w:rsid w:val="00A0346A"/>
    <w:rsid w:val="00A1658F"/>
    <w:rsid w:val="00A32B35"/>
    <w:rsid w:val="00A34C6A"/>
    <w:rsid w:val="00A46110"/>
    <w:rsid w:val="00A52967"/>
    <w:rsid w:val="00A5364A"/>
    <w:rsid w:val="00A6017B"/>
    <w:rsid w:val="00A64130"/>
    <w:rsid w:val="00A779D1"/>
    <w:rsid w:val="00A77B19"/>
    <w:rsid w:val="00A82BAE"/>
    <w:rsid w:val="00A855FB"/>
    <w:rsid w:val="00A87811"/>
    <w:rsid w:val="00A90069"/>
    <w:rsid w:val="00A9488C"/>
    <w:rsid w:val="00A96401"/>
    <w:rsid w:val="00AB39A8"/>
    <w:rsid w:val="00AB6CBF"/>
    <w:rsid w:val="00AC1C18"/>
    <w:rsid w:val="00AC74D2"/>
    <w:rsid w:val="00AD232D"/>
    <w:rsid w:val="00AD4092"/>
    <w:rsid w:val="00AD5698"/>
    <w:rsid w:val="00AD72C8"/>
    <w:rsid w:val="00AE1FED"/>
    <w:rsid w:val="00AE22B1"/>
    <w:rsid w:val="00AF0975"/>
    <w:rsid w:val="00AF401F"/>
    <w:rsid w:val="00AF45B0"/>
    <w:rsid w:val="00AF5DA7"/>
    <w:rsid w:val="00B06984"/>
    <w:rsid w:val="00B06F6D"/>
    <w:rsid w:val="00B10837"/>
    <w:rsid w:val="00B1297C"/>
    <w:rsid w:val="00B136CB"/>
    <w:rsid w:val="00B1549F"/>
    <w:rsid w:val="00B22523"/>
    <w:rsid w:val="00B251C0"/>
    <w:rsid w:val="00B27CF5"/>
    <w:rsid w:val="00B324BC"/>
    <w:rsid w:val="00B33219"/>
    <w:rsid w:val="00B43725"/>
    <w:rsid w:val="00B5347E"/>
    <w:rsid w:val="00B55648"/>
    <w:rsid w:val="00B55732"/>
    <w:rsid w:val="00B80832"/>
    <w:rsid w:val="00B814D0"/>
    <w:rsid w:val="00B92E3A"/>
    <w:rsid w:val="00B97974"/>
    <w:rsid w:val="00BB00DF"/>
    <w:rsid w:val="00BC181C"/>
    <w:rsid w:val="00BC4083"/>
    <w:rsid w:val="00BC6750"/>
    <w:rsid w:val="00BD2D8A"/>
    <w:rsid w:val="00BD2F4B"/>
    <w:rsid w:val="00BE51D7"/>
    <w:rsid w:val="00BE59B6"/>
    <w:rsid w:val="00BE7BA8"/>
    <w:rsid w:val="00BF18D2"/>
    <w:rsid w:val="00BF2CAF"/>
    <w:rsid w:val="00BF3ACA"/>
    <w:rsid w:val="00BF4AB3"/>
    <w:rsid w:val="00C11B33"/>
    <w:rsid w:val="00C136DA"/>
    <w:rsid w:val="00C177DD"/>
    <w:rsid w:val="00C21DB9"/>
    <w:rsid w:val="00C224B8"/>
    <w:rsid w:val="00C43641"/>
    <w:rsid w:val="00C44713"/>
    <w:rsid w:val="00C44FEA"/>
    <w:rsid w:val="00C53A0C"/>
    <w:rsid w:val="00C66E9F"/>
    <w:rsid w:val="00C72244"/>
    <w:rsid w:val="00C809B6"/>
    <w:rsid w:val="00C853DA"/>
    <w:rsid w:val="00C92B2C"/>
    <w:rsid w:val="00CB4BF3"/>
    <w:rsid w:val="00CC6EDE"/>
    <w:rsid w:val="00CD2CE6"/>
    <w:rsid w:val="00CD314D"/>
    <w:rsid w:val="00CD689C"/>
    <w:rsid w:val="00CE5E69"/>
    <w:rsid w:val="00CF1116"/>
    <w:rsid w:val="00CF3501"/>
    <w:rsid w:val="00CF7451"/>
    <w:rsid w:val="00D0115D"/>
    <w:rsid w:val="00D05A62"/>
    <w:rsid w:val="00D13BDF"/>
    <w:rsid w:val="00D20CAD"/>
    <w:rsid w:val="00D214D5"/>
    <w:rsid w:val="00D21BDD"/>
    <w:rsid w:val="00D21D9D"/>
    <w:rsid w:val="00D25AD3"/>
    <w:rsid w:val="00D268FB"/>
    <w:rsid w:val="00D33E04"/>
    <w:rsid w:val="00D406C1"/>
    <w:rsid w:val="00D55D7F"/>
    <w:rsid w:val="00D57FC6"/>
    <w:rsid w:val="00D60658"/>
    <w:rsid w:val="00D649C3"/>
    <w:rsid w:val="00D65905"/>
    <w:rsid w:val="00D72705"/>
    <w:rsid w:val="00D764D1"/>
    <w:rsid w:val="00D818A9"/>
    <w:rsid w:val="00D84752"/>
    <w:rsid w:val="00D9172B"/>
    <w:rsid w:val="00D92CF3"/>
    <w:rsid w:val="00DB29E6"/>
    <w:rsid w:val="00DB4C42"/>
    <w:rsid w:val="00DB50B9"/>
    <w:rsid w:val="00DB731B"/>
    <w:rsid w:val="00DC146C"/>
    <w:rsid w:val="00DD04F5"/>
    <w:rsid w:val="00DE6C4F"/>
    <w:rsid w:val="00DF021A"/>
    <w:rsid w:val="00E0298D"/>
    <w:rsid w:val="00E136F0"/>
    <w:rsid w:val="00E204BD"/>
    <w:rsid w:val="00E245A8"/>
    <w:rsid w:val="00E263D1"/>
    <w:rsid w:val="00E313E7"/>
    <w:rsid w:val="00E32912"/>
    <w:rsid w:val="00E346F8"/>
    <w:rsid w:val="00E351F9"/>
    <w:rsid w:val="00E451C1"/>
    <w:rsid w:val="00E519A4"/>
    <w:rsid w:val="00E54B82"/>
    <w:rsid w:val="00E637D8"/>
    <w:rsid w:val="00E67BB9"/>
    <w:rsid w:val="00E73672"/>
    <w:rsid w:val="00E8409C"/>
    <w:rsid w:val="00E9448B"/>
    <w:rsid w:val="00E97537"/>
    <w:rsid w:val="00EA47A1"/>
    <w:rsid w:val="00EB0EBB"/>
    <w:rsid w:val="00EC5864"/>
    <w:rsid w:val="00ED1E34"/>
    <w:rsid w:val="00EE21D4"/>
    <w:rsid w:val="00EE35FF"/>
    <w:rsid w:val="00EF6045"/>
    <w:rsid w:val="00F009B4"/>
    <w:rsid w:val="00F07788"/>
    <w:rsid w:val="00F10894"/>
    <w:rsid w:val="00F14D1E"/>
    <w:rsid w:val="00F16706"/>
    <w:rsid w:val="00F2031B"/>
    <w:rsid w:val="00F211A9"/>
    <w:rsid w:val="00F2230E"/>
    <w:rsid w:val="00F23F2F"/>
    <w:rsid w:val="00F4042F"/>
    <w:rsid w:val="00F43120"/>
    <w:rsid w:val="00F50022"/>
    <w:rsid w:val="00F511CE"/>
    <w:rsid w:val="00F53AE9"/>
    <w:rsid w:val="00F55967"/>
    <w:rsid w:val="00F5752D"/>
    <w:rsid w:val="00F616B0"/>
    <w:rsid w:val="00F63660"/>
    <w:rsid w:val="00F72264"/>
    <w:rsid w:val="00F7301F"/>
    <w:rsid w:val="00F7729F"/>
    <w:rsid w:val="00F95FA2"/>
    <w:rsid w:val="00F96FBC"/>
    <w:rsid w:val="00F975DB"/>
    <w:rsid w:val="00FA5870"/>
    <w:rsid w:val="00FA6DD2"/>
    <w:rsid w:val="00FA7FBC"/>
    <w:rsid w:val="00FB3567"/>
    <w:rsid w:val="00FD0B37"/>
    <w:rsid w:val="00FD1D80"/>
    <w:rsid w:val="00FD7B51"/>
    <w:rsid w:val="00FE509E"/>
    <w:rsid w:val="00FE6C3A"/>
    <w:rsid w:val="00FF0351"/>
    <w:rsid w:val="00FF35AE"/>
    <w:rsid w:val="00FF4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FC4CE7"/>
  <w15:chartTrackingRefBased/>
  <w15:docId w15:val="{29DEE669-AA53-4BD9-95F1-0BF639355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72524"/>
    <w:pPr>
      <w:widowControl w:val="0"/>
      <w:ind w:firstLineChars="200" w:firstLine="200"/>
      <w:jc w:val="both"/>
    </w:pPr>
    <w:rPr>
      <w:rFonts w:ascii="仿宋" w:eastAsia="仿宋_GB2312" w:hAnsi="仿宋" w:cs="仿宋"/>
      <w:sz w:val="32"/>
      <w:szCs w:val="32"/>
    </w:rPr>
  </w:style>
  <w:style w:type="paragraph" w:styleId="1">
    <w:name w:val="heading 1"/>
    <w:basedOn w:val="a"/>
    <w:next w:val="a"/>
    <w:link w:val="10"/>
    <w:uiPriority w:val="9"/>
    <w:qFormat/>
    <w:rsid w:val="00F4042F"/>
    <w:pPr>
      <w:numPr>
        <w:numId w:val="1"/>
      </w:numPr>
      <w:spacing w:before="100" w:beforeAutospacing="1" w:after="100" w:afterAutospacing="1" w:line="360" w:lineRule="auto"/>
      <w:ind w:firstLineChars="0"/>
      <w:outlineLvl w:val="0"/>
    </w:pPr>
    <w:rPr>
      <w:rFonts w:ascii="黑体" w:eastAsia="黑体" w:hAnsi="黑体" w:cs="黑体"/>
      <w:bCs/>
      <w:kern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D21D9D"/>
    <w:pPr>
      <w:numPr>
        <w:numId w:val="2"/>
      </w:numPr>
      <w:adjustRightInd w:val="0"/>
      <w:spacing w:line="415" w:lineRule="auto"/>
      <w:ind w:firstLineChars="0"/>
      <w:outlineLvl w:val="1"/>
    </w:pPr>
    <w:rPr>
      <w:rFonts w:ascii="楷体" w:eastAsia="楷体" w:hAnsi="楷体" w:cs="楷体"/>
      <w:bCs/>
    </w:rPr>
  </w:style>
  <w:style w:type="paragraph" w:styleId="3">
    <w:name w:val="heading 3"/>
    <w:basedOn w:val="a0"/>
    <w:next w:val="a"/>
    <w:link w:val="30"/>
    <w:uiPriority w:val="9"/>
    <w:unhideWhenUsed/>
    <w:qFormat/>
    <w:rsid w:val="002C175F"/>
    <w:pPr>
      <w:numPr>
        <w:numId w:val="5"/>
      </w:numPr>
      <w:ind w:firstLineChars="0" w:firstLine="0"/>
      <w:outlineLvl w:val="2"/>
    </w:pPr>
  </w:style>
  <w:style w:type="paragraph" w:styleId="4">
    <w:name w:val="heading 4"/>
    <w:basedOn w:val="a"/>
    <w:next w:val="a"/>
    <w:link w:val="40"/>
    <w:uiPriority w:val="9"/>
    <w:unhideWhenUsed/>
    <w:qFormat/>
    <w:rsid w:val="00C177DD"/>
    <w:pPr>
      <w:keepNext/>
      <w:keepLines/>
      <w:numPr>
        <w:numId w:val="3"/>
      </w:numPr>
      <w:spacing w:before="280" w:after="290" w:line="376" w:lineRule="auto"/>
      <w:ind w:firstLineChars="0" w:firstLine="0"/>
      <w:outlineLvl w:val="3"/>
    </w:pPr>
    <w:rPr>
      <w:rFonts w:ascii="仿宋_GB2312" w:hAnsiTheme="majorHAnsi" w:cstheme="majorBidi"/>
      <w:bCs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Title"/>
    <w:basedOn w:val="a"/>
    <w:next w:val="a"/>
    <w:link w:val="a5"/>
    <w:uiPriority w:val="10"/>
    <w:qFormat/>
    <w:rsid w:val="00B251C0"/>
    <w:pPr>
      <w:spacing w:before="240" w:after="60"/>
      <w:ind w:firstLineChars="0" w:firstLine="0"/>
      <w:jc w:val="center"/>
      <w:outlineLvl w:val="0"/>
    </w:pPr>
    <w:rPr>
      <w:rFonts w:ascii="方正小标宋简体" w:eastAsia="方正小标宋简体" w:hAnsi="方正小标宋简体" w:cs="方正小标宋简体"/>
      <w:bCs/>
      <w:sz w:val="44"/>
      <w:szCs w:val="44"/>
    </w:rPr>
  </w:style>
  <w:style w:type="character" w:customStyle="1" w:styleId="a5">
    <w:name w:val="标题 字符"/>
    <w:basedOn w:val="a1"/>
    <w:link w:val="a4"/>
    <w:uiPriority w:val="10"/>
    <w:rsid w:val="00B251C0"/>
    <w:rPr>
      <w:rFonts w:ascii="方正小标宋简体" w:eastAsia="方正小标宋简体" w:hAnsi="方正小标宋简体" w:cs="方正小标宋简体"/>
      <w:bCs/>
      <w:sz w:val="44"/>
      <w:szCs w:val="44"/>
    </w:rPr>
  </w:style>
  <w:style w:type="character" w:customStyle="1" w:styleId="10">
    <w:name w:val="标题 1 字符"/>
    <w:basedOn w:val="a1"/>
    <w:link w:val="1"/>
    <w:uiPriority w:val="9"/>
    <w:rsid w:val="00F4042F"/>
    <w:rPr>
      <w:rFonts w:ascii="黑体" w:eastAsia="黑体" w:hAnsi="黑体" w:cs="黑体"/>
      <w:bCs/>
      <w:kern w:val="44"/>
      <w:sz w:val="32"/>
      <w:szCs w:val="32"/>
    </w:rPr>
  </w:style>
  <w:style w:type="character" w:customStyle="1" w:styleId="20">
    <w:name w:val="标题 2 字符"/>
    <w:basedOn w:val="a1"/>
    <w:link w:val="2"/>
    <w:uiPriority w:val="9"/>
    <w:rsid w:val="00D21D9D"/>
    <w:rPr>
      <w:rFonts w:ascii="楷体" w:eastAsia="楷体" w:hAnsi="楷体" w:cs="楷体"/>
      <w:bCs/>
      <w:sz w:val="32"/>
      <w:szCs w:val="32"/>
    </w:rPr>
  </w:style>
  <w:style w:type="character" w:customStyle="1" w:styleId="30">
    <w:name w:val="标题 3 字符"/>
    <w:basedOn w:val="a1"/>
    <w:link w:val="3"/>
    <w:uiPriority w:val="9"/>
    <w:rsid w:val="002C175F"/>
    <w:rPr>
      <w:rFonts w:ascii="仿宋" w:eastAsia="仿宋_GB2312" w:hAnsi="仿宋" w:cs="仿宋"/>
      <w:sz w:val="32"/>
      <w:szCs w:val="32"/>
    </w:rPr>
  </w:style>
  <w:style w:type="paragraph" w:styleId="a6">
    <w:name w:val="Subtitle"/>
    <w:basedOn w:val="a"/>
    <w:next w:val="a"/>
    <w:link w:val="a7"/>
    <w:uiPriority w:val="11"/>
    <w:qFormat/>
    <w:rsid w:val="00ED1E34"/>
    <w:pPr>
      <w:spacing w:before="240" w:after="60" w:line="312" w:lineRule="auto"/>
      <w:jc w:val="right"/>
      <w:outlineLvl w:val="1"/>
    </w:pPr>
    <w:rPr>
      <w:rFonts w:asciiTheme="minorHAnsi" w:eastAsia="宋体" w:hAnsiTheme="minorHAnsi" w:cstheme="minorBidi"/>
      <w:bCs/>
      <w:kern w:val="28"/>
    </w:rPr>
  </w:style>
  <w:style w:type="character" w:customStyle="1" w:styleId="a7">
    <w:name w:val="副标题 字符"/>
    <w:basedOn w:val="a1"/>
    <w:link w:val="a6"/>
    <w:uiPriority w:val="11"/>
    <w:rsid w:val="00ED1E34"/>
    <w:rPr>
      <w:rFonts w:eastAsia="宋体"/>
      <w:bCs/>
      <w:kern w:val="28"/>
      <w:sz w:val="32"/>
      <w:szCs w:val="32"/>
    </w:rPr>
  </w:style>
  <w:style w:type="character" w:customStyle="1" w:styleId="40">
    <w:name w:val="标题 4 字符"/>
    <w:basedOn w:val="a1"/>
    <w:link w:val="4"/>
    <w:uiPriority w:val="9"/>
    <w:rsid w:val="00C177DD"/>
    <w:rPr>
      <w:rFonts w:ascii="仿宋_GB2312" w:eastAsia="仿宋_GB2312" w:hAnsiTheme="majorHAnsi" w:cstheme="majorBidi"/>
      <w:bCs/>
      <w:sz w:val="32"/>
      <w:szCs w:val="28"/>
    </w:rPr>
  </w:style>
  <w:style w:type="paragraph" w:styleId="a0">
    <w:name w:val="List Paragraph"/>
    <w:basedOn w:val="a"/>
    <w:uiPriority w:val="34"/>
    <w:qFormat/>
    <w:rsid w:val="00572524"/>
    <w:pPr>
      <w:ind w:firstLine="420"/>
    </w:pPr>
  </w:style>
  <w:style w:type="table" w:styleId="a8">
    <w:name w:val="Table Grid"/>
    <w:basedOn w:val="a2"/>
    <w:uiPriority w:val="39"/>
    <w:rsid w:val="00AC1C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6A0CD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a">
    <w:name w:val="页眉 字符"/>
    <w:basedOn w:val="a1"/>
    <w:link w:val="a9"/>
    <w:uiPriority w:val="99"/>
    <w:rsid w:val="006A0CDD"/>
    <w:rPr>
      <w:rFonts w:ascii="仿宋" w:eastAsia="仿宋_GB2312" w:hAnsi="仿宋" w:cs="仿宋"/>
      <w:sz w:val="18"/>
      <w:szCs w:val="18"/>
    </w:rPr>
  </w:style>
  <w:style w:type="paragraph" w:styleId="ab">
    <w:name w:val="footer"/>
    <w:basedOn w:val="a"/>
    <w:link w:val="ac"/>
    <w:uiPriority w:val="99"/>
    <w:unhideWhenUsed/>
    <w:rsid w:val="006A0CD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c">
    <w:name w:val="页脚 字符"/>
    <w:basedOn w:val="a1"/>
    <w:link w:val="ab"/>
    <w:uiPriority w:val="99"/>
    <w:rsid w:val="006A0CDD"/>
    <w:rPr>
      <w:rFonts w:ascii="仿宋" w:eastAsia="仿宋_GB2312" w:hAnsi="仿宋" w:cs="仿宋"/>
      <w:sz w:val="18"/>
      <w:szCs w:val="18"/>
    </w:rPr>
  </w:style>
  <w:style w:type="character" w:styleId="ad">
    <w:name w:val="Strong"/>
    <w:qFormat/>
    <w:rsid w:val="006A2696"/>
    <w:rPr>
      <w:b/>
      <w:bCs/>
    </w:rPr>
  </w:style>
  <w:style w:type="paragraph" w:styleId="ae">
    <w:name w:val="Balloon Text"/>
    <w:basedOn w:val="a"/>
    <w:link w:val="af"/>
    <w:uiPriority w:val="99"/>
    <w:semiHidden/>
    <w:unhideWhenUsed/>
    <w:rsid w:val="00F53AE9"/>
    <w:rPr>
      <w:sz w:val="18"/>
      <w:szCs w:val="18"/>
    </w:rPr>
  </w:style>
  <w:style w:type="character" w:customStyle="1" w:styleId="af">
    <w:name w:val="批注框文本 字符"/>
    <w:basedOn w:val="a1"/>
    <w:link w:val="ae"/>
    <w:uiPriority w:val="99"/>
    <w:semiHidden/>
    <w:rsid w:val="00F53AE9"/>
    <w:rPr>
      <w:rFonts w:ascii="仿宋" w:eastAsia="仿宋_GB2312" w:hAnsi="仿宋" w:cs="仿宋"/>
      <w:sz w:val="18"/>
      <w:szCs w:val="18"/>
    </w:rPr>
  </w:style>
  <w:style w:type="character" w:styleId="af0">
    <w:name w:val="annotation reference"/>
    <w:basedOn w:val="a1"/>
    <w:uiPriority w:val="99"/>
    <w:semiHidden/>
    <w:unhideWhenUsed/>
    <w:rsid w:val="006A2036"/>
    <w:rPr>
      <w:sz w:val="21"/>
      <w:szCs w:val="21"/>
    </w:rPr>
  </w:style>
  <w:style w:type="paragraph" w:styleId="af1">
    <w:name w:val="annotation text"/>
    <w:basedOn w:val="a"/>
    <w:link w:val="af2"/>
    <w:uiPriority w:val="99"/>
    <w:semiHidden/>
    <w:unhideWhenUsed/>
    <w:rsid w:val="006A2036"/>
    <w:pPr>
      <w:jc w:val="left"/>
    </w:pPr>
  </w:style>
  <w:style w:type="character" w:customStyle="1" w:styleId="af2">
    <w:name w:val="批注文字 字符"/>
    <w:basedOn w:val="a1"/>
    <w:link w:val="af1"/>
    <w:uiPriority w:val="99"/>
    <w:semiHidden/>
    <w:rsid w:val="006A2036"/>
    <w:rPr>
      <w:rFonts w:ascii="仿宋" w:eastAsia="仿宋_GB2312" w:hAnsi="仿宋" w:cs="仿宋"/>
      <w:sz w:val="32"/>
      <w:szCs w:val="32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6A2036"/>
    <w:rPr>
      <w:b/>
      <w:bCs/>
    </w:rPr>
  </w:style>
  <w:style w:type="character" w:customStyle="1" w:styleId="af4">
    <w:name w:val="批注主题 字符"/>
    <w:basedOn w:val="af2"/>
    <w:link w:val="af3"/>
    <w:uiPriority w:val="99"/>
    <w:semiHidden/>
    <w:rsid w:val="006A2036"/>
    <w:rPr>
      <w:rFonts w:ascii="仿宋" w:eastAsia="仿宋_GB2312" w:hAnsi="仿宋" w:cs="仿宋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745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9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microsoft.com/office/2011/relationships/people" Target="people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402</Words>
  <Characters>2295</Characters>
  <Application>Microsoft Office Word</Application>
  <DocSecurity>0</DocSecurity>
  <Lines>19</Lines>
  <Paragraphs>5</Paragraphs>
  <ScaleCrop>false</ScaleCrop>
  <Company/>
  <LinksUpToDate>false</LinksUpToDate>
  <CharactersWithSpaces>2692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王雪峰-10955</dc:creator>
  <cp:keywords/>
  <dc:description/>
  <cp:lastModifiedBy>Adam</cp:lastModifiedBy>
  <cp:revision>4</cp:revision>
  <dcterms:created xsi:type="dcterms:W3CDTF">2025-03-05T02:59:00Z</dcterms:created>
  <dcterms:modified xsi:type="dcterms:W3CDTF">2025-03-12T05:43:00Z</dcterms:modified>
</cp:coreProperties>
</file>